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hAnsi="Times New Roman"/>
        </w:rPr>
        <w:id w:val="-1871051443"/>
        <w:docPartObj>
          <w:docPartGallery w:val="Cover Pages"/>
          <w:docPartUnique/>
        </w:docPartObj>
      </w:sdtPr>
      <w:sdtContent>
        <w:p w14:paraId="080ECBF3" w14:textId="77777777" w:rsidR="004143DE" w:rsidRPr="004462F0" w:rsidRDefault="000266BA" w:rsidP="004462F0">
          <w:pPr>
            <w:spacing w:line="240" w:lineRule="auto"/>
            <w:rPr>
              <w:rFonts w:ascii="Times New Roman" w:hAnsi="Times New Roman"/>
            </w:rPr>
          </w:pPr>
          <w:r>
            <w:rPr>
              <w:rFonts w:ascii="Times New Roman" w:hAnsi="Times New Roman"/>
              <w:noProof/>
            </w:rPr>
            <mc:AlternateContent>
              <mc:Choice Requires="wps">
                <w:drawing>
                  <wp:anchor distT="0" distB="0" distL="114300" distR="114300" simplePos="0" relativeHeight="251725824" behindDoc="0" locked="0" layoutInCell="1" allowOverlap="1" wp14:anchorId="79CF4CC8" wp14:editId="218E225F">
                    <wp:simplePos x="0" y="0"/>
                    <wp:positionH relativeFrom="column">
                      <wp:posOffset>-228600</wp:posOffset>
                    </wp:positionH>
                    <wp:positionV relativeFrom="paragraph">
                      <wp:posOffset>-1403350</wp:posOffset>
                    </wp:positionV>
                    <wp:extent cx="7219950" cy="1390650"/>
                    <wp:effectExtent l="0" t="0" r="0" b="6350"/>
                    <wp:wrapNone/>
                    <wp:docPr id="145"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19950" cy="1390650"/>
                            </a:xfrm>
                            <a:prstGeom prst="rect">
                              <a:avLst/>
                            </a:prstGeom>
                            <a:solidFill>
                              <a:schemeClr val="bg1">
                                <a:lumMod val="50000"/>
                              </a:schemeClr>
                            </a:solidFill>
                            <a:ln>
                              <a:noFill/>
                            </a:ln>
                            <a:effectLst/>
                            <a:extLst/>
                          </wps:spPr>
                          <wps:txbx>
                            <w:txbxContent>
                              <w:p w14:paraId="7A2D9CC4" w14:textId="77777777" w:rsidR="00BE2BD3" w:rsidRPr="00C5237A" w:rsidRDefault="00BE2BD3" w:rsidP="00E93AC1">
                                <w:pPr>
                                  <w:jc w:val="center"/>
                                  <w:rPr>
                                    <w:color w:val="1F497D" w:themeColor="text2"/>
                                    <w:sz w:val="24"/>
                                    <w:szCs w:val="24"/>
                                  </w:rPr>
                                </w:pPr>
                                <w:r w:rsidRPr="00C5237A">
                                  <w:rPr>
                                    <w:color w:val="1F497D" w:themeColor="text2"/>
                                    <w:sz w:val="24"/>
                                    <w:szCs w:val="24"/>
                                  </w:rPr>
                                  <w:t>Master of Arts Transformational Urban Leadership</w:t>
                                </w:r>
                              </w:p>
                              <w:p w14:paraId="42E4081C" w14:textId="77777777" w:rsidR="00BE2BD3" w:rsidRPr="00C5237A" w:rsidRDefault="00BE2BD3" w:rsidP="00E93AC1">
                                <w:pPr>
                                  <w:jc w:val="center"/>
                                  <w:rPr>
                                    <w:color w:val="1F497D" w:themeColor="text2"/>
                                    <w:sz w:val="24"/>
                                    <w:szCs w:val="24"/>
                                  </w:rPr>
                                </w:pPr>
                                <w:r w:rsidRPr="00C5237A">
                                  <w:rPr>
                                    <w:color w:val="1F497D" w:themeColor="text2"/>
                                    <w:sz w:val="24"/>
                                    <w:szCs w:val="24"/>
                                  </w:rPr>
                                  <w:t>Azusa Pacific University </w:t>
                                </w:r>
                              </w:p>
                              <w:p w14:paraId="4117EC38" w14:textId="77777777" w:rsidR="00BE2BD3" w:rsidRPr="00C5237A" w:rsidRDefault="00BE2BD3" w:rsidP="00E93AC1">
                                <w:pPr>
                                  <w:jc w:val="center"/>
                                  <w:rPr>
                                    <w:color w:val="1F497D" w:themeColor="text2"/>
                                    <w:sz w:val="24"/>
                                    <w:szCs w:val="24"/>
                                  </w:rPr>
                                </w:pPr>
                                <w:r w:rsidRPr="00C5237A">
                                  <w:rPr>
                                    <w:color w:val="1F497D" w:themeColor="text2"/>
                                    <w:sz w:val="24"/>
                                    <w:szCs w:val="24"/>
                                  </w:rPr>
                                  <w:t>Advisor: Dr. Viv Grigg, Ph.D.</w:t>
                                </w:r>
                              </w:p>
                              <w:p w14:paraId="4DCDF636" w14:textId="77777777" w:rsidR="00BE2BD3" w:rsidRDefault="00BE2BD3" w:rsidP="00E93AC1">
                                <w:pPr>
                                  <w:widowControl w:val="0"/>
                                  <w:autoSpaceDE w:val="0"/>
                                  <w:autoSpaceDN w:val="0"/>
                                  <w:adjustRightInd w:val="0"/>
                                  <w:spacing w:line="240" w:lineRule="auto"/>
                                  <w:rPr>
                                    <w:rFonts w:ascii="Times" w:hAnsi="Times" w:cs="Times"/>
                                    <w:color w:val="auto"/>
                                    <w:sz w:val="24"/>
                                    <w:szCs w:val="24"/>
                                  </w:rPr>
                                </w:pPr>
                                <w:r>
                                  <w:rPr>
                                    <w:rFonts w:ascii="Times" w:hAnsi="Times" w:cs="Times"/>
                                    <w:color w:val="auto"/>
                                    <w:sz w:val="24"/>
                                    <w:szCs w:val="24"/>
                                  </w:rPr>
                                  <w:t xml:space="preserve"> </w:t>
                                </w:r>
                              </w:p>
                              <w:p w14:paraId="716B5599" w14:textId="77777777" w:rsidR="00BE2BD3" w:rsidRDefault="00BE2BD3" w:rsidP="00E93AC1">
                                <w:pPr>
                                  <w:jc w:val="center"/>
                                </w:pPr>
                              </w:p>
                            </w:txbxContent>
                          </wps:txbx>
                          <wps:bodyPr rot="0" vert="horz" wrap="square" lIns="228600" tIns="228600" rIns="914400" bIns="2286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9" o:spid="_x0000_s1026" style="position:absolute;margin-left:-17.95pt;margin-top:-110.45pt;width:568.5pt;height:10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" fillcolor="#7f7f7f [1612]" stroked="f">
                    <v:textbox inset="18pt,18pt,1in,18pt">
                      <w:txbxContent>
                        <w:p w14:paraId="7A2D9CC4" w14:textId="77777777" w:rsidR="00BE2BD3" w:rsidRPr="00C5237A" w:rsidRDefault="00BE2BD3" w:rsidP="00E93AC1">
                          <w:pPr>
                            <w:jc w:val="center"/>
                            <w:rPr>
                              <w:color w:val="1F497D" w:themeColor="text2"/>
                              <w:sz w:val="24"/>
                              <w:szCs w:val="24"/>
                            </w:rPr>
                          </w:pPr>
                          <w:r w:rsidRPr="00C5237A">
                            <w:rPr>
                              <w:color w:val="1F497D" w:themeColor="text2"/>
                              <w:sz w:val="24"/>
                              <w:szCs w:val="24"/>
                            </w:rPr>
                            <w:t>Master of Arts Transformational Urban Leadership</w:t>
                          </w:r>
                        </w:p>
                        <w:p w14:paraId="42E4081C" w14:textId="77777777" w:rsidR="00BE2BD3" w:rsidRPr="00C5237A" w:rsidRDefault="00BE2BD3" w:rsidP="00E93AC1">
                          <w:pPr>
                            <w:jc w:val="center"/>
                            <w:rPr>
                              <w:color w:val="1F497D" w:themeColor="text2"/>
                              <w:sz w:val="24"/>
                              <w:szCs w:val="24"/>
                            </w:rPr>
                          </w:pPr>
                          <w:r w:rsidRPr="00C5237A">
                            <w:rPr>
                              <w:color w:val="1F497D" w:themeColor="text2"/>
                              <w:sz w:val="24"/>
                              <w:szCs w:val="24"/>
                            </w:rPr>
                            <w:t>Azusa Pacific University </w:t>
                          </w:r>
                        </w:p>
                        <w:p w14:paraId="4117EC38" w14:textId="77777777" w:rsidR="00BE2BD3" w:rsidRPr="00C5237A" w:rsidRDefault="00BE2BD3" w:rsidP="00E93AC1">
                          <w:pPr>
                            <w:jc w:val="center"/>
                            <w:rPr>
                              <w:color w:val="1F497D" w:themeColor="text2"/>
                              <w:sz w:val="24"/>
                              <w:szCs w:val="24"/>
                            </w:rPr>
                          </w:pPr>
                          <w:r w:rsidRPr="00C5237A">
                            <w:rPr>
                              <w:color w:val="1F497D" w:themeColor="text2"/>
                              <w:sz w:val="24"/>
                              <w:szCs w:val="24"/>
                            </w:rPr>
                            <w:t>Advisor: Dr. Viv Grigg, Ph.D.</w:t>
                          </w:r>
                        </w:p>
                        <w:p w14:paraId="4DCDF636" w14:textId="77777777" w:rsidR="00BE2BD3" w:rsidRDefault="00BE2BD3" w:rsidP="00E93AC1">
                          <w:pPr>
                            <w:widowControl w:val="0"/>
                            <w:autoSpaceDE w:val="0"/>
                            <w:autoSpaceDN w:val="0"/>
                            <w:adjustRightInd w:val="0"/>
                            <w:spacing w:line="240" w:lineRule="auto"/>
                            <w:rPr>
                              <w:rFonts w:ascii="Times" w:hAnsi="Times" w:cs="Times"/>
                              <w:color w:val="auto"/>
                              <w:sz w:val="24"/>
                              <w:szCs w:val="24"/>
                            </w:rPr>
                          </w:pPr>
                          <w:r>
                            <w:rPr>
                              <w:rFonts w:ascii="Times" w:hAnsi="Times" w:cs="Times"/>
                              <w:color w:val="auto"/>
                              <w:sz w:val="24"/>
                              <w:szCs w:val="24"/>
                            </w:rPr>
                            <w:t xml:space="preserve"> </w:t>
                          </w:r>
                        </w:p>
                        <w:p w14:paraId="716B5599" w14:textId="77777777" w:rsidR="00BE2BD3" w:rsidRDefault="00BE2BD3" w:rsidP="00E93AC1">
                          <w:pPr>
                            <w:jc w:val="center"/>
                          </w:pPr>
                        </w:p>
                      </w:txbxContent>
                    </v:textbox>
                  </v:rect>
                </w:pict>
              </mc:Fallback>
            </mc:AlternateContent>
          </w:r>
          <w:r w:rsidR="004462F0">
            <w:rPr>
              <w:rFonts w:ascii="Times New Roman" w:hAnsi="Times New Roman"/>
              <w:noProof/>
            </w:rPr>
            <mc:AlternateContent>
              <mc:Choice Requires="wpg">
                <w:drawing>
                  <wp:anchor distT="0" distB="0" distL="114300" distR="114300" simplePos="0" relativeHeight="251666432" behindDoc="0" locked="0" layoutInCell="1" allowOverlap="1" wp14:anchorId="3E9800BD" wp14:editId="4D29F734">
                    <wp:simplePos x="0" y="0"/>
                    <wp:positionH relativeFrom="column">
                      <wp:posOffset>-227965</wp:posOffset>
                    </wp:positionH>
                    <wp:positionV relativeFrom="paragraph">
                      <wp:posOffset>-619125</wp:posOffset>
                    </wp:positionV>
                    <wp:extent cx="7271385" cy="9048750"/>
                    <wp:effectExtent l="0" t="0" r="0" b="0"/>
                    <wp:wrapThrough wrapText="bothSides">
                      <wp:wrapPolygon edited="0">
                        <wp:start x="0" y="0"/>
                        <wp:lineTo x="0" y="21524"/>
                        <wp:lineTo x="21504" y="21524"/>
                        <wp:lineTo x="21504" y="1031"/>
                        <wp:lineTo x="21202" y="1031"/>
                        <wp:lineTo x="21504" y="788"/>
                        <wp:lineTo x="21504" y="0"/>
                        <wp:lineTo x="0" y="0"/>
                      </wp:wrapPolygon>
                    </wp:wrapThrough>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1385" cy="9048750"/>
                              <a:chOff x="0" y="0"/>
                              <a:chExt cx="7271385" cy="9048751"/>
                            </a:xfrm>
                          </wpg:grpSpPr>
                          <pic:pic xmlns:pic="http://schemas.openxmlformats.org/drawingml/2006/picture">
                            <pic:nvPicPr>
                              <pic:cNvPr id="81" name="Placeholde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bwMode="auto">
                              <a:xfrm>
                                <a:off x="0" y="457200"/>
                                <a:ext cx="7223760" cy="4711147"/>
                              </a:xfrm>
                              <a:prstGeom prst="rect">
                                <a:avLst/>
                              </a:prstGeom>
                              <a:noFill/>
                            </pic:spPr>
                          </pic:pic>
                          <wps:wsp>
                            <wps:cNvPr id="42" name="Rectangle 73"/>
                            <wps:cNvSpPr>
                              <a:spLocks noChangeArrowheads="1"/>
                            </wps:cNvSpPr>
                            <wps:spPr bwMode="auto">
                              <a:xfrm>
                                <a:off x="47625" y="0"/>
                                <a:ext cx="7223760" cy="320040"/>
                              </a:xfrm>
                              <a:prstGeom prst="rect">
                                <a:avLst/>
                              </a:prstGeom>
                              <a:solidFill>
                                <a:schemeClr val="accent5">
                                  <a:lumMod val="75000"/>
                                </a:schemeClr>
                              </a:solidFill>
                              <a:ln>
                                <a:noFill/>
                              </a:ln>
                              <a:effectLst/>
                              <a:extLst/>
                            </wps:spPr>
                            <wps:bodyPr rot="0" vert="horz" wrap="square" lIns="91440" tIns="91440" rIns="91440" bIns="91440" anchor="t" anchorCtr="0" upright="1">
                              <a:noAutofit/>
                            </wps:bodyPr>
                          </wps:wsp>
                          <wps:wsp>
                            <wps:cNvPr id="35" name="Rectangle 79"/>
                            <wps:cNvSpPr>
                              <a:spLocks noChangeArrowheads="1"/>
                            </wps:cNvSpPr>
                            <wps:spPr bwMode="auto">
                              <a:xfrm>
                                <a:off x="0" y="5143500"/>
                                <a:ext cx="7219950" cy="3171825"/>
                              </a:xfrm>
                              <a:prstGeom prst="rect">
                                <a:avLst/>
                              </a:prstGeom>
                              <a:solidFill>
                                <a:schemeClr val="bg1">
                                  <a:lumMod val="50000"/>
                                </a:schemeClr>
                              </a:solidFill>
                              <a:ln>
                                <a:noFill/>
                              </a:ln>
                              <a:effectLst/>
                              <a:extLst/>
                            </wps:spPr>
                            <wps:txbx>
                              <w:txbxContent>
                                <w:p w14:paraId="79867F32" w14:textId="77777777" w:rsidR="00BE2BD3" w:rsidRDefault="00BE2BD3">
                                  <w:pPr>
                                    <w:contextualSpacing/>
                                    <w:rPr>
                                      <w:rFonts w:eastAsiaTheme="majorEastAsia" w:cstheme="minorHAnsi"/>
                                      <w:color w:val="FFFFFF" w:themeColor="background1"/>
                                      <w:sz w:val="40"/>
                                      <w:szCs w:val="40"/>
                                    </w:rPr>
                                  </w:pPr>
                                </w:p>
                                <w:p w14:paraId="37CA995A" w14:textId="77777777" w:rsidR="00BE2BD3" w:rsidRPr="004D25A3" w:rsidRDefault="00BE2BD3">
                                  <w:pPr>
                                    <w:contextualSpacing/>
                                    <w:rPr>
                                      <w:rFonts w:cstheme="minorHAnsi"/>
                                      <w:color w:val="FFFFFF" w:themeColor="background1"/>
                                    </w:rPr>
                                  </w:pPr>
                                </w:p>
                              </w:txbxContent>
                            </wps:txbx>
                            <wps:bodyPr rot="0" vert="horz" wrap="square" lIns="228600" tIns="228600" rIns="914400" bIns="228600" anchor="t" anchorCtr="0" upright="1">
                              <a:noAutofit/>
                            </wps:bodyPr>
                          </wps:wsp>
                          <wps:wsp>
                            <wps:cNvPr id="33" name="Rectangle 82"/>
                            <wps:cNvSpPr>
                              <a:spLocks noChangeArrowheads="1"/>
                            </wps:cNvSpPr>
                            <wps:spPr bwMode="auto">
                              <a:xfrm>
                                <a:off x="0" y="3886200"/>
                                <a:ext cx="7200900" cy="2514600"/>
                              </a:xfrm>
                              <a:prstGeom prst="rect">
                                <a:avLst/>
                              </a:prstGeom>
                              <a:solidFill>
                                <a:srgbClr val="000000">
                                  <a:alpha val="70000"/>
                                </a:srgbClr>
                              </a:solidFill>
                              <a:ln>
                                <a:noFill/>
                              </a:ln>
                              <a:extLst>
                                <a:ext uri="{91240B29-F687-4f45-9708-019B960494DF}">
                                  <a14:hiddenLine xmlns:a14="http://schemas.microsoft.com/office/drawing/2010/main" w="9525">
                                    <a:solidFill>
                                      <a:srgbClr val="000000"/>
                                    </a:solidFill>
                                    <a:miter lim="800000"/>
                                    <a:headEnd/>
                                    <a:tailEnd/>
                                  </a14:hiddenLine>
                                </a:ext>
                              </a:extLst>
                            </wps:spPr>
                            <wps:linkedTxbx id="9" seq="1"/>
                            <wps:bodyPr rot="0" vert="horz" wrap="square" lIns="228600" tIns="45720" rIns="914400" bIns="45720" anchor="b" anchorCtr="0" upright="1">
                              <a:noAutofit/>
                            </wps:bodyPr>
                          </wps:wsp>
                          <wps:wsp>
                            <wps:cNvPr id="82" name="Rectangle 79"/>
                            <wps:cNvSpPr>
                              <a:spLocks noChangeArrowheads="1"/>
                            </wps:cNvSpPr>
                            <wps:spPr bwMode="auto">
                              <a:xfrm>
                                <a:off x="0" y="7658101"/>
                                <a:ext cx="7219950" cy="1390650"/>
                              </a:xfrm>
                              <a:prstGeom prst="rect">
                                <a:avLst/>
                              </a:prstGeom>
                              <a:solidFill>
                                <a:schemeClr val="bg1">
                                  <a:lumMod val="50000"/>
                                </a:schemeClr>
                              </a:solidFill>
                              <a:ln>
                                <a:noFill/>
                              </a:ln>
                              <a:effectLst/>
                              <a:extLst/>
                            </wps:spPr>
                            <wps:txbx>
                              <w:txbxContent>
                                <w:p w14:paraId="42C84CE4" w14:textId="77777777" w:rsidR="00BE2BD3" w:rsidRPr="00C5237A" w:rsidRDefault="00BE2BD3" w:rsidP="00C5237A">
                                  <w:pPr>
                                    <w:jc w:val="center"/>
                                    <w:rPr>
                                      <w:color w:val="1F497D" w:themeColor="text2"/>
                                      <w:sz w:val="24"/>
                                      <w:szCs w:val="24"/>
                                    </w:rPr>
                                  </w:pPr>
                                  <w:r w:rsidRPr="00C5237A">
                                    <w:rPr>
                                      <w:color w:val="1F497D" w:themeColor="text2"/>
                                      <w:sz w:val="24"/>
                                      <w:szCs w:val="24"/>
                                    </w:rPr>
                                    <w:t>By Stephanie Moore</w:t>
                                  </w:r>
                                </w:p>
                                <w:p w14:paraId="193A99B4" w14:textId="77777777" w:rsidR="00BE2BD3" w:rsidRPr="00C5237A" w:rsidRDefault="00BE2BD3" w:rsidP="00C5237A">
                                  <w:pPr>
                                    <w:jc w:val="center"/>
                                    <w:rPr>
                                      <w:color w:val="1F497D" w:themeColor="text2"/>
                                      <w:sz w:val="24"/>
                                      <w:szCs w:val="24"/>
                                    </w:rPr>
                                  </w:pPr>
                                  <w:r w:rsidRPr="00C5237A">
                                    <w:rPr>
                                      <w:color w:val="1F497D" w:themeColor="text2"/>
                                      <w:sz w:val="24"/>
                                      <w:szCs w:val="24"/>
                                    </w:rPr>
                                    <w:t>Master of Arts Transformational Urban Leadership</w:t>
                                  </w:r>
                                </w:p>
                                <w:p w14:paraId="78273DD1" w14:textId="77777777" w:rsidR="00BE2BD3" w:rsidRPr="00C5237A" w:rsidRDefault="00BE2BD3" w:rsidP="00C5237A">
                                  <w:pPr>
                                    <w:jc w:val="center"/>
                                    <w:rPr>
                                      <w:color w:val="1F497D" w:themeColor="text2"/>
                                      <w:sz w:val="24"/>
                                      <w:szCs w:val="24"/>
                                    </w:rPr>
                                  </w:pPr>
                                  <w:r w:rsidRPr="00C5237A">
                                    <w:rPr>
                                      <w:color w:val="1F497D" w:themeColor="text2"/>
                                      <w:sz w:val="24"/>
                                      <w:szCs w:val="24"/>
                                    </w:rPr>
                                    <w:t>Azusa Pacific University </w:t>
                                  </w:r>
                                </w:p>
                                <w:p w14:paraId="147B7A4F" w14:textId="77777777" w:rsidR="00BE2BD3" w:rsidRPr="00C5237A" w:rsidRDefault="00BE2BD3" w:rsidP="00C5237A">
                                  <w:pPr>
                                    <w:jc w:val="center"/>
                                    <w:rPr>
                                      <w:color w:val="1F497D" w:themeColor="text2"/>
                                      <w:sz w:val="24"/>
                                      <w:szCs w:val="24"/>
                                    </w:rPr>
                                  </w:pPr>
                                  <w:r w:rsidRPr="00C5237A">
                                    <w:rPr>
                                      <w:color w:val="1F497D" w:themeColor="text2"/>
                                      <w:sz w:val="24"/>
                                      <w:szCs w:val="24"/>
                                    </w:rPr>
                                    <w:t>Advisor: Dr. Viv Grigg, Ph.D.</w:t>
                                  </w:r>
                                </w:p>
                                <w:p w14:paraId="600FD415" w14:textId="77777777" w:rsidR="00BE2BD3" w:rsidRDefault="00BE2BD3" w:rsidP="00805193">
                                  <w:pPr>
                                    <w:widowControl w:val="0"/>
                                    <w:autoSpaceDE w:val="0"/>
                                    <w:autoSpaceDN w:val="0"/>
                                    <w:adjustRightInd w:val="0"/>
                                    <w:spacing w:line="240" w:lineRule="auto"/>
                                    <w:rPr>
                                      <w:rFonts w:ascii="Times" w:hAnsi="Times" w:cs="Times"/>
                                      <w:color w:val="auto"/>
                                      <w:sz w:val="24"/>
                                      <w:szCs w:val="24"/>
                                    </w:rPr>
                                  </w:pPr>
                                  <w:r>
                                    <w:rPr>
                                      <w:rFonts w:ascii="Times" w:hAnsi="Times" w:cs="Times"/>
                                      <w:color w:val="auto"/>
                                      <w:sz w:val="24"/>
                                      <w:szCs w:val="24"/>
                                    </w:rPr>
                                    <w:t xml:space="preserve"> </w:t>
                                  </w:r>
                                </w:p>
                                <w:p w14:paraId="5A4809FC" w14:textId="77777777" w:rsidR="00BE2BD3" w:rsidRDefault="00BE2BD3" w:rsidP="00805193">
                                  <w:pPr>
                                    <w:jc w:val="center"/>
                                  </w:pPr>
                                </w:p>
                              </w:txbxContent>
                            </wps:txbx>
                            <wps:bodyPr rot="0" vert="horz" wrap="square" lIns="228600" tIns="228600" rIns="914400" bIns="228600" anchor="t" anchorCtr="0" upright="1">
                              <a:noAutofit/>
                            </wps:bodyPr>
                          </wps:wsp>
                          <wps:wsp>
                            <wps:cNvPr id="83" name="Rectangle 11"/>
                            <wps:cNvSpPr/>
                            <wps:spPr>
                              <a:xfrm>
                                <a:off x="0" y="8572500"/>
                                <a:ext cx="7219950" cy="457200"/>
                              </a:xfrm>
                              <a:prstGeom prst="rect">
                                <a:avLst/>
                              </a:prstGeom>
                              <a:solidFill>
                                <a:schemeClr val="bg1">
                                  <a:lumMod val="50000"/>
                                </a:schemeClr>
                              </a:solidFill>
                              <a:ln>
                                <a:noFill/>
                              </a:ln>
                              <a:effectLst/>
                            </wps:spPr>
                            <wps:bodyPr rot="0" spcFirstLastPara="0" vertOverflow="overflow" horzOverflow="overflow" vert="horz" wrap="square" lIns="228600" tIns="228600" rIns="914400" bIns="22860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2" o:spid="_x0000_s1027" style="position:absolute;margin-left:-17.9pt;margin-top:-48.7pt;width:572.55pt;height:712.5pt;z-index:251666432;mso-width-relative:margin;mso-height-relative:margin" coordsize="7271385,904875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laceholder" o:spid="_x0000_s1028" type="#_x0000_t75" style="position:absolute;top:457200;width:7223760;height:471114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9i&#10;LsTHAAAA2wAAAA8AAABkcnMvZG93bnJldi54bWxEj0FrwkAUhO+F/oflFbyUZpOAYqOrlIrQHjyY&#10;ltLjI/tM0mbfxuwao7/eFQSPw8x8w8yXg2lET52rLStIohgEcWF1zaWC76/1yxSE88gaG8uk4EQO&#10;lovHhzlm2h55S33uSxEg7DJUUHnfZlK6oiKDLrItcfB2tjPog+xKqTs8BrhpZBrHE2mw5rBQYUvv&#10;FRX/+cEoGP/uJ02e1M+ff/1hdT6X6evmJ1Vq9DS8zUB4Gvw9fGt/aAXTBK5fwg+Qiws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G9iLsTHAAAA2wAAAA8AAAAAAAAAAAAAAAAA&#10;nAIAAGRycy9kb3ducmV2LnhtbFBLBQYAAAAABAAEAPcAAACQAwAAAAA=&#10;">
                      <v:imagedata r:id="rId10" o:title=""/>
                      <v:path arrowok="t"/>
                    </v:shape>
                    <v:rect id="Rectangle 73" o:spid="_x0000_s1029" style="position:absolute;left:47625;width:7223760;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VDH6wwAA&#10;ANsAAAAPAAAAZHJzL2Rvd25yZXYueG1sRI/RasJAFETfBf9huYJvZmMsoaRZRa2CLy106wdcsrdJ&#10;aPZuyG41+vVuodDHYWbOMOVmtJ240OBbxwqWSQqCuHKm5VrB+fO4eAbhA7LBzjEpuJGHzXo6KbEw&#10;7sofdNGhFhHCvkAFTQh9IaWvGrLoE9cTR+/LDRZDlEMtzYDXCLedzNI0lxZbjgsN9rRvqPrWP1ZB&#10;dtbZuxz16rB7oztxXnX5q1dqPhu3LyACjeE//Nc+GQVPGfx+iT9Ar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8VDH6wwAAANsAAAAPAAAAAAAAAAAAAAAAAJcCAABkcnMvZG93&#10;bnJldi54bWxQSwUGAAAAAAQABAD1AAAAhwMAAAAA&#10;" fillcolor="#31849b [2408]" stroked="f">
                      <v:textbox inset=",7.2pt,,7.2pt"/>
                    </v:rect>
                    <v:rect id="_x0000_s1030" style="position:absolute;top:5143500;width:7219950;height:3171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QA1zwwAA&#10;ANsAAAAPAAAAZHJzL2Rvd25yZXYueG1sRI9BawIxFITvQv9DeEJvmtViqatRxCrY3ly9eHtsnpvF&#10;zcuSRF399U2h0OMwM98w82VnG3EjH2rHCkbDDARx6XTNlYLjYTv4ABEissbGMSl4UIDl4qU3x1y7&#10;O+/pVsRKJAiHHBWYGNtcylAashiGriVO3tl5izFJX0nt8Z7gtpHjLHuXFmtOCwZbWhsqL8XVKmiK&#10;8jrdezP+1PT8+r6sHpvNaa3Ua79bzUBE6uJ/+K+90wreJvD7Jf0Aufg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MQA1zwwAAANsAAAAPAAAAAAAAAAAAAAAAAJcCAABkcnMvZG93&#10;bnJldi54bWxQSwUGAAAAAAQABAD1AAAAhwMAAAAA&#10;" fillcolor="#7f7f7f [1612]" stroked="f">
                      <v:textbox inset="18pt,18pt,1in,18pt">
                        <w:txbxContent>
                          <w:p w14:paraId="79867F32" w14:textId="77777777" w:rsidR="00BE2BD3" w:rsidRDefault="00BE2BD3">
                            <w:pPr>
                              <w:contextualSpacing/>
                              <w:rPr>
                                <w:rFonts w:eastAsiaTheme="majorEastAsia" w:cstheme="minorHAnsi"/>
                                <w:color w:val="FFFFFF" w:themeColor="background1"/>
                                <w:sz w:val="40"/>
                                <w:szCs w:val="40"/>
                              </w:rPr>
                            </w:pPr>
                          </w:p>
                          <w:p w14:paraId="37CA995A" w14:textId="77777777" w:rsidR="00BE2BD3" w:rsidRPr="004D25A3" w:rsidRDefault="00BE2BD3">
                            <w:pPr>
                              <w:contextualSpacing/>
                              <w:rPr>
                                <w:rFonts w:cstheme="minorHAnsi"/>
                                <w:color w:val="FFFFFF" w:themeColor="background1"/>
                              </w:rPr>
                            </w:pPr>
                          </w:p>
                        </w:txbxContent>
                      </v:textbox>
                    </v:rect>
                    <v:rect id="Rectangle 82" o:spid="_x0000_s1031" style="position:absolute;top:3886200;width:7200900;height:2514600;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geMZxgAA&#10;ANsAAAAPAAAAZHJzL2Rvd25yZXYueG1sRI9Ba8JAFITvQv/D8gq91U2V2JK6hqpU9NBDUi/eHtln&#10;Epp9G7JrEvvru0LB4zAz3zDLdDSN6KlztWUFL9MIBHFhdc2lguP35/MbCOeRNTaWScGVHKSrh8kS&#10;E20HzqjPfSkChF2CCirv20RKV1Rk0E1tSxy8s+0M+iC7UuoOhwA3jZxF0UIarDksVNjSpqLiJ78Y&#10;Bb/tofmKzjpeZPvXWZxv1ye7G5V6ehw/3kF4Gv09/N/eawXzOdy+hB8gV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mgeMZxgAAANsAAAAPAAAAAAAAAAAAAAAAAJcCAABkcnMv&#10;ZG93bnJldi54bWxQSwUGAAAAAAQABAD1AAAAigMAAAAA&#10;" fillcolor="black" stroked="f">
                      <v:fill opacity="46003f"/>
                      <v:textbox inset="18pt,,1in">
                        <w:txbxContent/>
                      </v:textbox>
                    </v:rect>
                    <v:rect id="_x0000_s1032" style="position:absolute;top:7658101;width:7219950;height:13906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FlzgwwAA&#10;ANsAAAAPAAAAZHJzL2Rvd25yZXYueG1sRI9BawIxFITvgv8hPKE3zbqHolujiFqovbl68fbYvG4W&#10;Ny9LEnX11zeFgsdhZr5hFqvetuJGPjSOFUwnGQjiyumGawWn4+d4BiJEZI2tY1LwoACr5XCwwEK7&#10;Ox/oVsZaJAiHAhWYGLtCylAZshgmriNO3o/zFmOSvpba4z3BbSvzLHuXFhtOCwY72hiqLuXVKmjL&#10;6jo/eJNvNT3335f1Y7c7b5R6G/XrDxCR+vgK/7e/tIJZDn9f0g+Qy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FlzgwwAAANsAAAAPAAAAAAAAAAAAAAAAAJcCAABkcnMvZG93&#10;bnJldi54bWxQSwUGAAAAAAQABAD1AAAAhwMAAAAA&#10;" fillcolor="#7f7f7f [1612]" stroked="f">
                      <v:textbox inset="18pt,18pt,1in,18pt">
                        <w:txbxContent>
                          <w:p w14:paraId="42C84CE4" w14:textId="77777777" w:rsidR="00BE2BD3" w:rsidRPr="00C5237A" w:rsidRDefault="00BE2BD3" w:rsidP="00C5237A">
                            <w:pPr>
                              <w:jc w:val="center"/>
                              <w:rPr>
                                <w:color w:val="1F497D" w:themeColor="text2"/>
                                <w:sz w:val="24"/>
                                <w:szCs w:val="24"/>
                              </w:rPr>
                            </w:pPr>
                            <w:r w:rsidRPr="00C5237A">
                              <w:rPr>
                                <w:color w:val="1F497D" w:themeColor="text2"/>
                                <w:sz w:val="24"/>
                                <w:szCs w:val="24"/>
                              </w:rPr>
                              <w:t>By Stephanie Moore</w:t>
                            </w:r>
                          </w:p>
                          <w:p w14:paraId="193A99B4" w14:textId="77777777" w:rsidR="00BE2BD3" w:rsidRPr="00C5237A" w:rsidRDefault="00BE2BD3" w:rsidP="00C5237A">
                            <w:pPr>
                              <w:jc w:val="center"/>
                              <w:rPr>
                                <w:color w:val="1F497D" w:themeColor="text2"/>
                                <w:sz w:val="24"/>
                                <w:szCs w:val="24"/>
                              </w:rPr>
                            </w:pPr>
                            <w:r w:rsidRPr="00C5237A">
                              <w:rPr>
                                <w:color w:val="1F497D" w:themeColor="text2"/>
                                <w:sz w:val="24"/>
                                <w:szCs w:val="24"/>
                              </w:rPr>
                              <w:t>Master of Arts Transformational Urban Leadership</w:t>
                            </w:r>
                          </w:p>
                          <w:p w14:paraId="78273DD1" w14:textId="77777777" w:rsidR="00BE2BD3" w:rsidRPr="00C5237A" w:rsidRDefault="00BE2BD3" w:rsidP="00C5237A">
                            <w:pPr>
                              <w:jc w:val="center"/>
                              <w:rPr>
                                <w:color w:val="1F497D" w:themeColor="text2"/>
                                <w:sz w:val="24"/>
                                <w:szCs w:val="24"/>
                              </w:rPr>
                            </w:pPr>
                            <w:r w:rsidRPr="00C5237A">
                              <w:rPr>
                                <w:color w:val="1F497D" w:themeColor="text2"/>
                                <w:sz w:val="24"/>
                                <w:szCs w:val="24"/>
                              </w:rPr>
                              <w:t>Azusa Pacific University </w:t>
                            </w:r>
                          </w:p>
                          <w:p w14:paraId="147B7A4F" w14:textId="77777777" w:rsidR="00BE2BD3" w:rsidRPr="00C5237A" w:rsidRDefault="00BE2BD3" w:rsidP="00C5237A">
                            <w:pPr>
                              <w:jc w:val="center"/>
                              <w:rPr>
                                <w:color w:val="1F497D" w:themeColor="text2"/>
                                <w:sz w:val="24"/>
                                <w:szCs w:val="24"/>
                              </w:rPr>
                            </w:pPr>
                            <w:r w:rsidRPr="00C5237A">
                              <w:rPr>
                                <w:color w:val="1F497D" w:themeColor="text2"/>
                                <w:sz w:val="24"/>
                                <w:szCs w:val="24"/>
                              </w:rPr>
                              <w:t>Advisor: Dr. Viv Grigg, Ph.D.</w:t>
                            </w:r>
                          </w:p>
                          <w:p w14:paraId="600FD415" w14:textId="77777777" w:rsidR="00BE2BD3" w:rsidRDefault="00BE2BD3" w:rsidP="00805193">
                            <w:pPr>
                              <w:widowControl w:val="0"/>
                              <w:autoSpaceDE w:val="0"/>
                              <w:autoSpaceDN w:val="0"/>
                              <w:adjustRightInd w:val="0"/>
                              <w:spacing w:line="240" w:lineRule="auto"/>
                              <w:rPr>
                                <w:rFonts w:ascii="Times" w:hAnsi="Times" w:cs="Times"/>
                                <w:color w:val="auto"/>
                                <w:sz w:val="24"/>
                                <w:szCs w:val="24"/>
                              </w:rPr>
                            </w:pPr>
                            <w:r>
                              <w:rPr>
                                <w:rFonts w:ascii="Times" w:hAnsi="Times" w:cs="Times"/>
                                <w:color w:val="auto"/>
                                <w:sz w:val="24"/>
                                <w:szCs w:val="24"/>
                              </w:rPr>
                              <w:t xml:space="preserve"> </w:t>
                            </w:r>
                          </w:p>
                          <w:p w14:paraId="5A4809FC" w14:textId="77777777" w:rsidR="00BE2BD3" w:rsidRDefault="00BE2BD3" w:rsidP="00805193">
                            <w:pPr>
                              <w:jc w:val="center"/>
                            </w:pPr>
                          </w:p>
                        </w:txbxContent>
                      </v:textbox>
                    </v:rect>
                    <v:rect id="Rectangle 11" o:spid="_x0000_s1033" style="position:absolute;top:8572500;width:721995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Wvl7wwAA&#10;ANsAAAAPAAAAZHJzL2Rvd25yZXYueG1sRI9BawIxFITvBf9DeIK3mtVC0dUoohasN1cv3h6b52Zx&#10;87IkUdf++kYo9DjMzDfMfNnZRtzJh9qxgtEwA0FcOl1zpeB0/HqfgAgRWWPjmBQ8KcBy0XubY67d&#10;gw90L2IlEoRDjgpMjG0uZSgNWQxD1xIn7+K8xZikr6T2+Ehw28hxln1KizWnBYMtrQ2V1+JmFTRF&#10;eZsevBlvNP1876+r53Z7Xis16HerGYhIXfwP/7V3WsHkA15f0g+Qi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Wvl7wwAAANsAAAAPAAAAAAAAAAAAAAAAAJcCAABkcnMvZG93&#10;bnJldi54bWxQSwUGAAAAAAQABAD1AAAAhwMAAAAA&#10;" fillcolor="#7f7f7f [1612]" stroked="f">
                      <v:textbox inset="18pt,18pt,1in,18pt"/>
                    </v:rect>
                    <w10:wrap type="through"/>
                  </v:group>
                </w:pict>
              </mc:Fallback>
            </mc:AlternateContent>
          </w:r>
          <w:ins w:id="0" w:author="Stephanie Moore" w:date="2016-08-10T10:55:00Z">
            <w:r w:rsidR="004D25A3" w:rsidRPr="004462F0">
              <w:rPr>
                <w:rFonts w:ascii="Times New Roman" w:hAnsi="Times New Roman"/>
              </w:rPr>
              <w:t xml:space="preserve"> </w:t>
            </w:r>
            <w:proofErr w:type="gramStart"/>
            <w:r w:rsidR="004D25A3" w:rsidRPr="004462F0">
              <w:rPr>
                <w:rFonts w:ascii="Times New Roman" w:hAnsi="Times New Roman"/>
              </w:rPr>
              <w:t>In partial requirement for TUL675 Research Project.</w:t>
            </w:r>
            <w:proofErr w:type="gramEnd"/>
            <w:r w:rsidR="004D25A3" w:rsidRPr="004462F0">
              <w:rPr>
                <w:rFonts w:ascii="Times New Roman" w:hAnsi="Times New Roman"/>
              </w:rPr>
              <w:t xml:space="preserve">   </w:t>
            </w:r>
          </w:ins>
          <w:r w:rsidR="004462F0">
            <w:rPr>
              <w:rFonts w:ascii="Times New Roman" w:hAnsi="Times New Roman"/>
              <w:noProof/>
            </w:rPr>
            <mc:AlternateContent>
              <mc:Choice Requires="wps">
                <w:drawing>
                  <wp:anchor distT="0" distB="0" distL="114300" distR="114300" simplePos="0" relativeHeight="251726848" behindDoc="0" locked="0" layoutInCell="1" allowOverlap="1" wp14:anchorId="6FAAC210" wp14:editId="04E3CB6A">
                    <wp:simplePos x="0" y="0"/>
                    <wp:positionH relativeFrom="column">
                      <wp:posOffset>-570865</wp:posOffset>
                    </wp:positionH>
                    <wp:positionV relativeFrom="paragraph">
                      <wp:posOffset>-733425</wp:posOffset>
                    </wp:positionV>
                    <wp:extent cx="7658100" cy="685800"/>
                    <wp:effectExtent l="0" t="0" r="0" b="0"/>
                    <wp:wrapSquare wrapText="bothSides"/>
                    <wp:docPr id="146"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58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64DA94" w14:textId="77777777" w:rsidR="00BE2BD3" w:rsidRDefault="00BE2BD3" w:rsidP="00E93AC1">
                                <w:pPr>
                                  <w:shd w:val="clear" w:color="auto" w:fill="4F81BD" w:themeFill="accent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46" o:spid="_x0000_s1034" type="#_x0000_t202" style="position:absolute;margin-left:-44.9pt;margin-top:-57.7pt;width:603pt;height:5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" filled="f" stroked="f">
                    <v:path arrowok="t"/>
                    <v:textbox>
                      <w:txbxContent>
                        <w:p w14:paraId="4B64DA94" w14:textId="77777777" w:rsidR="00BE2BD3" w:rsidRDefault="00BE2BD3" w:rsidP="00E93AC1">
                          <w:pPr>
                            <w:shd w:val="clear" w:color="auto" w:fill="4F81BD" w:themeFill="accent1"/>
                          </w:pPr>
                        </w:p>
                      </w:txbxContent>
                    </v:textbox>
                    <w10:wrap type="square"/>
                  </v:shape>
                </w:pict>
              </mc:Fallback>
            </mc:AlternateContent>
          </w:r>
          <w:r w:rsidR="004462F0">
            <w:rPr>
              <w:rFonts w:ascii="Times New Roman" w:hAnsi="Times New Roman"/>
              <w:noProof/>
            </w:rPr>
            <mc:AlternateContent>
              <mc:Choice Requires="wps">
                <w:drawing>
                  <wp:anchor distT="0" distB="0" distL="114300" distR="114300" simplePos="0" relativeHeight="251723776" behindDoc="0" locked="0" layoutInCell="1" allowOverlap="1" wp14:anchorId="31FF4EB1" wp14:editId="2A7AA415">
                    <wp:simplePos x="0" y="0"/>
                    <wp:positionH relativeFrom="column">
                      <wp:posOffset>-113665</wp:posOffset>
                    </wp:positionH>
                    <wp:positionV relativeFrom="paragraph">
                      <wp:posOffset>7838440</wp:posOffset>
                    </wp:positionV>
                    <wp:extent cx="45720" cy="114300"/>
                    <wp:effectExtent l="50800" t="0" r="55880" b="12700"/>
                    <wp:wrapSquare wrapText="bothSides"/>
                    <wp:docPr id="14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 cy="114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983BC7" w14:textId="77777777" w:rsidR="00BE2BD3" w:rsidRDefault="00BE2BD3" w:rsidP="004143DE">
                                <w:pPr>
                                  <w:rPr>
                                    <w:rFonts w:ascii="Arial" w:hAnsi="Arial" w:cs="Arial"/>
                                    <w:color w:val="FFFFFF" w:themeColor="background1"/>
                                    <w:sz w:val="36"/>
                                    <w:szCs w:val="36"/>
                                  </w:rPr>
                                </w:pPr>
                                <w:r w:rsidRPr="003A3452">
                                  <w:rPr>
                                    <w:rFonts w:ascii="Arial" w:hAnsi="Arial" w:cs="Arial"/>
                                    <w:color w:val="FFFFFF" w:themeColor="background1"/>
                                    <w:sz w:val="36"/>
                                    <w:szCs w:val="36"/>
                                  </w:rPr>
                                  <w:t>Philippines Community Partners</w:t>
                                </w:r>
                              </w:p>
                              <w:p w14:paraId="6B39E183" w14:textId="77777777" w:rsidR="00BE2BD3" w:rsidRDefault="00BE2BD3">
                                <w:pPr>
                                  <w:spacing w:line="240" w:lineRule="auto"/>
                                  <w:contextualSpacing/>
                                  <w:rPr>
                                    <w:rFonts w:cstheme="minorHAnsi"/>
                                    <w:bCs/>
                                    <w:color w:val="FFFFFF" w:themeColor="background1"/>
                                    <w:spacing w:val="6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42" o:spid="_x0000_s1035" type="#_x0000_t202" style="position:absolute;margin-left:-8.9pt;margin-top:617.2pt;width:3.6pt;height: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" filled="f" stroked="f">
                    <v:path arrowok="t"/>
                    <v:textbox>
                      <w:txbxContent>
                        <w:p w14:paraId="00983BC7" w14:textId="77777777" w:rsidR="00BE2BD3" w:rsidRDefault="00BE2BD3" w:rsidP="004143DE">
                          <w:pPr>
                            <w:rPr>
                              <w:rFonts w:ascii="Arial" w:hAnsi="Arial" w:cs="Arial"/>
                              <w:color w:val="FFFFFF" w:themeColor="background1"/>
                              <w:sz w:val="36"/>
                              <w:szCs w:val="36"/>
                            </w:rPr>
                          </w:pPr>
                          <w:r w:rsidRPr="003A3452">
                            <w:rPr>
                              <w:rFonts w:ascii="Arial" w:hAnsi="Arial" w:cs="Arial"/>
                              <w:color w:val="FFFFFF" w:themeColor="background1"/>
                              <w:sz w:val="36"/>
                              <w:szCs w:val="36"/>
                            </w:rPr>
                            <w:t>Philippines Community Partners</w:t>
                          </w:r>
                        </w:p>
                        <w:p w14:paraId="6B39E183" w14:textId="77777777" w:rsidR="00BE2BD3" w:rsidRDefault="00BE2BD3">
                          <w:pPr>
                            <w:spacing w:line="240" w:lineRule="auto"/>
                            <w:contextualSpacing/>
                            <w:rPr>
                              <w:rFonts w:cstheme="minorHAnsi"/>
                              <w:bCs/>
                              <w:color w:val="FFFFFF" w:themeColor="background1"/>
                              <w:spacing w:val="60"/>
                              <w:szCs w:val="20"/>
                            </w:rPr>
                          </w:pPr>
                        </w:p>
                      </w:txbxContent>
                    </v:textbox>
                    <w10:wrap type="square"/>
                  </v:shape>
                </w:pict>
              </mc:Fallback>
            </mc:AlternateContent>
          </w:r>
        </w:p>
        <w:p w14:paraId="3AB2CEAB" w14:textId="77777777" w:rsidR="004143DE" w:rsidRPr="004462F0" w:rsidRDefault="003C3611">
          <w:pPr>
            <w:spacing w:line="240" w:lineRule="auto"/>
            <w:rPr>
              <w:rFonts w:ascii="Times New Roman" w:hAnsi="Times New Roman"/>
            </w:rPr>
          </w:pPr>
        </w:p>
      </w:sdtContent>
    </w:sdt>
    <w:p w14:paraId="78AF4218" w14:textId="77777777" w:rsidR="004143DE" w:rsidRPr="004462F0" w:rsidRDefault="004143DE" w:rsidP="004462F0">
      <w:pPr>
        <w:spacing w:line="240" w:lineRule="auto"/>
        <w:jc w:val="center"/>
        <w:rPr>
          <w:rFonts w:ascii="Times New Roman" w:hAnsi="Times New Roman"/>
        </w:rPr>
      </w:pPr>
    </w:p>
    <w:bookmarkStart w:id="1" w:name="_Toc333010529" w:displacedByCustomXml="next"/>
    <w:sdt>
      <w:sdtPr>
        <w:rPr>
          <w:lang w:val="en-CA"/>
        </w:rPr>
        <w:id w:val="6002713"/>
      </w:sdtPr>
      <w:sdtEndPr>
        <w:rPr>
          <w:rFonts w:ascii="Times New Roman" w:hAnsi="Times New Roman"/>
          <w:lang w:val="en-US"/>
        </w:rPr>
      </w:sdtEndPr>
      <w:sdtContent>
        <w:p w14:paraId="03F4A051" w14:textId="61461896" w:rsidR="009379B0" w:rsidRDefault="009379B0" w:rsidP="006153B8">
          <w:pPr>
            <w:pStyle w:val="Heading2"/>
            <w:rPr>
              <w:ins w:id="2" w:author="Stephanie Moore" w:date="2016-08-15T20:57:00Z"/>
              <w:lang w:val="en-CA"/>
            </w:rPr>
          </w:pPr>
          <w:ins w:id="3" w:author="Stephanie Moore" w:date="2016-08-15T20:57:00Z">
            <w:r>
              <w:rPr>
                <w:lang w:val="en-CA"/>
              </w:rPr>
              <w:t>Dedication</w:t>
            </w:r>
            <w:bookmarkEnd w:id="1"/>
          </w:ins>
        </w:p>
        <w:p w14:paraId="56336EC1" w14:textId="77777777" w:rsidR="009379B0" w:rsidRDefault="009379B0" w:rsidP="006153B8">
          <w:pPr>
            <w:jc w:val="center"/>
            <w:rPr>
              <w:ins w:id="4" w:author="Stephanie Moore" w:date="2016-08-15T21:02:00Z"/>
              <w:rFonts w:ascii="Times New Roman" w:hAnsi="Times New Roman" w:cs="Times New Roman"/>
              <w:sz w:val="24"/>
              <w:szCs w:val="24"/>
            </w:rPr>
          </w:pPr>
        </w:p>
        <w:p w14:paraId="7613663D" w14:textId="39E73379" w:rsidR="009379B0" w:rsidRPr="006153B8" w:rsidRDefault="009379B0" w:rsidP="006153B8">
          <w:pPr>
            <w:jc w:val="center"/>
            <w:rPr>
              <w:ins w:id="5" w:author="Stephanie Moore" w:date="2016-08-15T21:01:00Z"/>
              <w:rFonts w:ascii="Times New Roman" w:hAnsi="Times New Roman" w:cs="Times New Roman"/>
              <w:color w:val="auto"/>
              <w:sz w:val="24"/>
              <w:szCs w:val="24"/>
            </w:rPr>
          </w:pPr>
          <w:ins w:id="6" w:author="Stephanie Moore" w:date="2016-08-15T20:57:00Z">
            <w:r w:rsidRPr="006153B8">
              <w:rPr>
                <w:rFonts w:ascii="Times New Roman" w:hAnsi="Times New Roman" w:cs="Times New Roman"/>
                <w:color w:val="auto"/>
                <w:sz w:val="24"/>
                <w:szCs w:val="24"/>
              </w:rPr>
              <w:t xml:space="preserve">To Chonabell Domingo and the Mission </w:t>
            </w:r>
          </w:ins>
          <w:ins w:id="7" w:author="Stephanie Moore" w:date="2016-08-15T20:58:00Z">
            <w:r w:rsidRPr="006153B8">
              <w:rPr>
                <w:rFonts w:ascii="Times New Roman" w:hAnsi="Times New Roman" w:cs="Times New Roman"/>
                <w:color w:val="auto"/>
                <w:sz w:val="24"/>
                <w:szCs w:val="24"/>
              </w:rPr>
              <w:t>Ministry</w:t>
            </w:r>
          </w:ins>
          <w:ins w:id="8" w:author="Stephanie Moore" w:date="2016-08-15T20:57:00Z">
            <w:r w:rsidRPr="006153B8">
              <w:rPr>
                <w:rFonts w:ascii="Times New Roman" w:hAnsi="Times New Roman" w:cs="Times New Roman"/>
                <w:color w:val="auto"/>
                <w:sz w:val="24"/>
                <w:szCs w:val="24"/>
              </w:rPr>
              <w:t xml:space="preserve"> Philippines</w:t>
            </w:r>
          </w:ins>
          <w:ins w:id="9" w:author="Stephanie Moore" w:date="2016-08-15T21:02:00Z">
            <w:r w:rsidR="00C027B3" w:rsidRPr="006153B8">
              <w:rPr>
                <w:rFonts w:ascii="Times New Roman" w:hAnsi="Times New Roman" w:cs="Times New Roman"/>
                <w:color w:val="auto"/>
                <w:sz w:val="24"/>
                <w:szCs w:val="24"/>
              </w:rPr>
              <w:t xml:space="preserve"> </w:t>
            </w:r>
          </w:ins>
          <w:ins w:id="10" w:author="Stephanie Moore" w:date="2016-08-15T20:57:00Z">
            <w:r w:rsidRPr="006153B8">
              <w:rPr>
                <w:rFonts w:ascii="Times New Roman" w:hAnsi="Times New Roman" w:cs="Times New Roman"/>
                <w:color w:val="auto"/>
                <w:sz w:val="24"/>
                <w:szCs w:val="24"/>
              </w:rPr>
              <w:t xml:space="preserve">(MMP) Education </w:t>
            </w:r>
          </w:ins>
          <w:ins w:id="11" w:author="Stephanie Moore" w:date="2016-08-15T20:59:00Z">
            <w:r w:rsidRPr="006153B8">
              <w:rPr>
                <w:rFonts w:ascii="Times New Roman" w:hAnsi="Times New Roman" w:cs="Times New Roman"/>
                <w:color w:val="auto"/>
                <w:sz w:val="24"/>
                <w:szCs w:val="24"/>
              </w:rPr>
              <w:t xml:space="preserve">Team for their partnership in this research and constant commitment to </w:t>
            </w:r>
          </w:ins>
          <w:ins w:id="12" w:author="Stephanie Moore" w:date="2016-08-15T21:00:00Z">
            <w:r w:rsidRPr="006153B8">
              <w:rPr>
                <w:rFonts w:ascii="Times New Roman" w:hAnsi="Times New Roman" w:cs="Times New Roman"/>
                <w:color w:val="auto"/>
                <w:sz w:val="24"/>
                <w:szCs w:val="24"/>
              </w:rPr>
              <w:t xml:space="preserve">Holistic </w:t>
            </w:r>
          </w:ins>
          <w:ins w:id="13" w:author="Stephanie Moore" w:date="2016-08-15T20:59:00Z">
            <w:r w:rsidRPr="006153B8">
              <w:rPr>
                <w:rFonts w:ascii="Times New Roman" w:hAnsi="Times New Roman" w:cs="Times New Roman"/>
                <w:color w:val="auto"/>
                <w:sz w:val="24"/>
                <w:szCs w:val="24"/>
              </w:rPr>
              <w:t xml:space="preserve">Community </w:t>
            </w:r>
          </w:ins>
          <w:ins w:id="14" w:author="Stephanie Moore" w:date="2016-08-15T21:00:00Z">
            <w:r w:rsidRPr="006153B8">
              <w:rPr>
                <w:rFonts w:ascii="Times New Roman" w:hAnsi="Times New Roman" w:cs="Times New Roman"/>
                <w:color w:val="auto"/>
                <w:sz w:val="24"/>
                <w:szCs w:val="24"/>
              </w:rPr>
              <w:t>Transformation</w:t>
            </w:r>
          </w:ins>
        </w:p>
        <w:p w14:paraId="059C4650" w14:textId="77777777" w:rsidR="009379B0" w:rsidRPr="006153B8" w:rsidRDefault="009379B0" w:rsidP="006153B8">
          <w:pPr>
            <w:jc w:val="center"/>
            <w:rPr>
              <w:ins w:id="15" w:author="Stephanie Moore" w:date="2016-08-15T21:02:00Z"/>
              <w:rFonts w:ascii="Times New Roman" w:hAnsi="Times New Roman" w:cs="Times New Roman"/>
              <w:color w:val="auto"/>
              <w:sz w:val="24"/>
              <w:szCs w:val="24"/>
            </w:rPr>
          </w:pPr>
        </w:p>
        <w:p w14:paraId="737EA57A" w14:textId="66B49153" w:rsidR="009379B0" w:rsidRPr="006153B8" w:rsidRDefault="009379B0" w:rsidP="006153B8">
          <w:pPr>
            <w:jc w:val="center"/>
            <w:rPr>
              <w:ins w:id="16" w:author="Stephanie Moore" w:date="2016-08-15T21:00:00Z"/>
              <w:rFonts w:ascii="Times New Roman" w:hAnsi="Times New Roman" w:cs="Times New Roman"/>
              <w:color w:val="auto"/>
              <w:sz w:val="24"/>
              <w:szCs w:val="24"/>
            </w:rPr>
          </w:pPr>
          <w:ins w:id="17" w:author="Stephanie Moore" w:date="2016-08-15T21:01:00Z">
            <w:r w:rsidRPr="006153B8">
              <w:rPr>
                <w:rFonts w:ascii="Times New Roman" w:hAnsi="Times New Roman" w:cs="Times New Roman"/>
                <w:color w:val="auto"/>
                <w:sz w:val="24"/>
                <w:szCs w:val="24"/>
              </w:rPr>
              <w:t xml:space="preserve">To Dr Viv Grigg for his </w:t>
            </w:r>
          </w:ins>
          <w:ins w:id="18" w:author="Stephanie Moore" w:date="2016-08-15T21:02:00Z">
            <w:r w:rsidRPr="006153B8">
              <w:rPr>
                <w:rFonts w:ascii="Times New Roman" w:hAnsi="Times New Roman" w:cs="Times New Roman"/>
                <w:color w:val="auto"/>
                <w:sz w:val="24"/>
                <w:szCs w:val="24"/>
              </w:rPr>
              <w:t>support</w:t>
            </w:r>
          </w:ins>
          <w:ins w:id="19" w:author="Stephanie Moore" w:date="2016-08-15T21:01:00Z">
            <w:r w:rsidRPr="006153B8">
              <w:rPr>
                <w:rFonts w:ascii="Times New Roman" w:hAnsi="Times New Roman" w:cs="Times New Roman"/>
                <w:color w:val="auto"/>
                <w:sz w:val="24"/>
                <w:szCs w:val="24"/>
              </w:rPr>
              <w:t xml:space="preserve"> and </w:t>
            </w:r>
          </w:ins>
          <w:ins w:id="20" w:author="Stephanie Moore" w:date="2016-08-15T21:02:00Z">
            <w:r w:rsidRPr="006153B8">
              <w:rPr>
                <w:rFonts w:ascii="Times New Roman" w:hAnsi="Times New Roman" w:cs="Times New Roman"/>
                <w:color w:val="auto"/>
                <w:sz w:val="24"/>
                <w:szCs w:val="24"/>
              </w:rPr>
              <w:t>guidance throughout the research process</w:t>
            </w:r>
          </w:ins>
        </w:p>
        <w:p w14:paraId="7D61A1A9" w14:textId="77777777" w:rsidR="009379B0" w:rsidRPr="006153B8" w:rsidRDefault="009379B0" w:rsidP="006153B8">
          <w:pPr>
            <w:jc w:val="center"/>
            <w:rPr>
              <w:ins w:id="21" w:author="Stephanie Moore" w:date="2016-08-15T21:00:00Z"/>
              <w:rFonts w:ascii="Times New Roman" w:hAnsi="Times New Roman" w:cs="Times New Roman"/>
              <w:color w:val="auto"/>
              <w:sz w:val="24"/>
              <w:szCs w:val="24"/>
            </w:rPr>
          </w:pPr>
        </w:p>
        <w:p w14:paraId="76CDD27B" w14:textId="139F512B" w:rsidR="00EB094B" w:rsidRDefault="009379B0" w:rsidP="009379B0">
          <w:pPr>
            <w:jc w:val="center"/>
            <w:rPr>
              <w:ins w:id="22" w:author="Stephanie Moore" w:date="2016-08-15T08:27:00Z"/>
              <w:rFonts w:ascii="Times New Roman" w:hAnsi="Times New Roman" w:cs="Times New Roman"/>
              <w:color w:val="auto"/>
              <w:sz w:val="24"/>
              <w:szCs w:val="24"/>
            </w:rPr>
          </w:pPr>
          <w:ins w:id="23" w:author="Stephanie Moore" w:date="2016-08-15T21:00:00Z">
            <w:r w:rsidRPr="006153B8">
              <w:rPr>
                <w:rFonts w:ascii="Times New Roman" w:hAnsi="Times New Roman" w:cs="Times New Roman"/>
                <w:color w:val="auto"/>
                <w:sz w:val="24"/>
                <w:szCs w:val="24"/>
              </w:rPr>
              <w:t>To MMP</w:t>
            </w:r>
          </w:ins>
          <w:ins w:id="24" w:author="Stephanie Moore" w:date="2016-08-15T21:01:00Z">
            <w:r w:rsidRPr="006153B8">
              <w:rPr>
                <w:rFonts w:ascii="Times New Roman" w:hAnsi="Times New Roman" w:cs="Times New Roman"/>
                <w:color w:val="auto"/>
                <w:sz w:val="24"/>
                <w:szCs w:val="24"/>
              </w:rPr>
              <w:t xml:space="preserve"> Community Partners for sharing their stories and passion for their community</w:t>
            </w:r>
          </w:ins>
        </w:p>
        <w:p w14:paraId="1563014F" w14:textId="77777777" w:rsidR="00EB094B" w:rsidRDefault="00EB094B">
          <w:pPr>
            <w:spacing w:line="240" w:lineRule="auto"/>
            <w:rPr>
              <w:ins w:id="25" w:author="Stephanie Moore" w:date="2016-08-15T08:27:00Z"/>
              <w:rFonts w:ascii="Times New Roman" w:hAnsi="Times New Roman" w:cs="Times New Roman"/>
              <w:color w:val="auto"/>
              <w:sz w:val="24"/>
              <w:szCs w:val="24"/>
            </w:rPr>
          </w:pPr>
          <w:ins w:id="26" w:author="Stephanie Moore" w:date="2016-08-15T08:27:00Z">
            <w:r>
              <w:rPr>
                <w:rFonts w:ascii="Times New Roman" w:hAnsi="Times New Roman" w:cs="Times New Roman"/>
                <w:color w:val="auto"/>
                <w:sz w:val="24"/>
                <w:szCs w:val="24"/>
              </w:rPr>
              <w:br w:type="page"/>
            </w:r>
          </w:ins>
        </w:p>
        <w:p w14:paraId="14682112" w14:textId="6CC54CB8" w:rsidR="00F83D71" w:rsidRPr="0011735A" w:rsidRDefault="00850E1A" w:rsidP="00731B9A">
          <w:pPr>
            <w:pStyle w:val="Heading2"/>
            <w:rPr>
              <w:ins w:id="27" w:author="Stephanie Moore" w:date="2016-08-16T23:42:00Z"/>
            </w:rPr>
          </w:pPr>
          <w:bookmarkStart w:id="28" w:name="_Toc333010530"/>
          <w:ins w:id="29" w:author="Stephanie Moore" w:date="2016-08-16T08:25:00Z">
            <w:r w:rsidRPr="00731B9A">
              <w:lastRenderedPageBreak/>
              <w:t>Table of Conte</w:t>
            </w:r>
            <w:r w:rsidR="00F83D71" w:rsidRPr="00731B9A">
              <w:t>nt</w:t>
            </w:r>
          </w:ins>
          <w:ins w:id="30" w:author="Stephanie Moore" w:date="2016-08-16T23:45:00Z">
            <w:r w:rsidR="00F83D71" w:rsidRPr="00731B9A">
              <w:t>s</w:t>
            </w:r>
          </w:ins>
          <w:bookmarkEnd w:id="28"/>
        </w:p>
        <w:p w14:paraId="4DF1476F" w14:textId="043A9AAD" w:rsidR="00F83D71" w:rsidRPr="0071620E" w:rsidRDefault="00F83D71">
          <w:pPr>
            <w:pStyle w:val="TOC2"/>
            <w:tabs>
              <w:tab w:val="right" w:leader="dot" w:pos="10070"/>
            </w:tabs>
            <w:rPr>
              <w:ins w:id="31" w:author="Stephanie Moore" w:date="2016-08-16T23:46:00Z"/>
              <w:rFonts w:ascii="Times New Roman" w:hAnsi="Times New Roman" w:cs="Times New Roman"/>
              <w:smallCaps w:val="0"/>
              <w:noProof/>
              <w:color w:val="auto"/>
              <w:sz w:val="24"/>
              <w:szCs w:val="24"/>
              <w:lang w:val="en-PH" w:eastAsia="ja-JP"/>
            </w:rPr>
          </w:pPr>
          <w:r w:rsidRPr="0011735A">
            <w:rPr>
              <w:rFonts w:ascii="Times New Roman" w:eastAsiaTheme="majorEastAsia" w:hAnsi="Times New Roman" w:cs="Times New Roman"/>
              <w:color w:val="auto"/>
              <w:sz w:val="24"/>
              <w:szCs w:val="24"/>
              <w:lang w:val="en-CA"/>
            </w:rPr>
            <w:fldChar w:fldCharType="begin"/>
          </w:r>
          <w:r w:rsidRPr="006153B8">
            <w:rPr>
              <w:rFonts w:ascii="Times New Roman" w:eastAsiaTheme="majorEastAsia" w:hAnsi="Times New Roman" w:cs="Times New Roman"/>
              <w:color w:val="auto"/>
              <w:sz w:val="24"/>
              <w:szCs w:val="24"/>
              <w:lang w:val="en-CA"/>
            </w:rPr>
            <w:instrText xml:space="preserve"> TOC \o "1-4" </w:instrText>
          </w:r>
          <w:r w:rsidRPr="0011735A">
            <w:rPr>
              <w:rFonts w:ascii="Times New Roman" w:eastAsiaTheme="majorEastAsia" w:hAnsi="Times New Roman" w:cs="Times New Roman"/>
              <w:color w:val="auto"/>
              <w:sz w:val="24"/>
              <w:szCs w:val="24"/>
              <w:lang w:val="en-CA"/>
            </w:rPr>
            <w:fldChar w:fldCharType="separate"/>
          </w:r>
        </w:p>
        <w:p w14:paraId="23D8D33D" w14:textId="77777777" w:rsidR="00F83D71" w:rsidRPr="0071620E" w:rsidRDefault="00F83D71">
          <w:pPr>
            <w:pStyle w:val="TOC2"/>
            <w:tabs>
              <w:tab w:val="right" w:leader="dot" w:pos="10070"/>
            </w:tabs>
            <w:rPr>
              <w:ins w:id="32" w:author="Stephanie Moore" w:date="2016-08-16T23:46:00Z"/>
              <w:rFonts w:ascii="Times New Roman" w:hAnsi="Times New Roman" w:cs="Times New Roman"/>
              <w:smallCaps w:val="0"/>
              <w:noProof/>
              <w:color w:val="auto"/>
              <w:sz w:val="24"/>
              <w:szCs w:val="24"/>
              <w:lang w:val="en-PH" w:eastAsia="ja-JP"/>
            </w:rPr>
          </w:pPr>
          <w:ins w:id="33" w:author="Stephanie Moore" w:date="2016-08-16T23:46:00Z">
            <w:r w:rsidRPr="0071620E">
              <w:rPr>
                <w:rFonts w:ascii="Times New Roman" w:hAnsi="Times New Roman" w:cs="Times New Roman"/>
                <w:noProof/>
                <w:color w:val="auto"/>
                <w:sz w:val="24"/>
                <w:szCs w:val="24"/>
              </w:rPr>
              <w:t>Abstract</w:t>
            </w:r>
            <w:r w:rsidRPr="0071620E">
              <w:rPr>
                <w:rFonts w:ascii="Times New Roman" w:hAnsi="Times New Roman" w:cs="Times New Roman"/>
                <w:noProof/>
                <w:color w:val="auto"/>
                <w:sz w:val="24"/>
                <w:szCs w:val="24"/>
              </w:rPr>
              <w:tab/>
            </w:r>
            <w:r w:rsidRPr="0071620E">
              <w:rPr>
                <w:rFonts w:ascii="Times New Roman" w:hAnsi="Times New Roman" w:cs="Times New Roman"/>
                <w:noProof/>
                <w:color w:val="auto"/>
                <w:sz w:val="24"/>
                <w:szCs w:val="24"/>
              </w:rPr>
              <w:fldChar w:fldCharType="begin"/>
            </w:r>
            <w:r w:rsidRPr="0071620E">
              <w:rPr>
                <w:rFonts w:ascii="Times New Roman" w:hAnsi="Times New Roman" w:cs="Times New Roman"/>
                <w:noProof/>
                <w:color w:val="auto"/>
                <w:sz w:val="24"/>
                <w:szCs w:val="24"/>
              </w:rPr>
              <w:instrText xml:space="preserve"> PAGEREF _Toc333010531 \h </w:instrText>
            </w:r>
          </w:ins>
          <w:r w:rsidRPr="0071620E">
            <w:rPr>
              <w:rFonts w:ascii="Times New Roman" w:hAnsi="Times New Roman" w:cs="Times New Roman"/>
              <w:noProof/>
              <w:color w:val="auto"/>
              <w:sz w:val="24"/>
              <w:szCs w:val="24"/>
            </w:rPr>
          </w:r>
          <w:r w:rsidRPr="0071620E">
            <w:rPr>
              <w:rFonts w:ascii="Times New Roman" w:hAnsi="Times New Roman" w:cs="Times New Roman"/>
              <w:noProof/>
              <w:color w:val="auto"/>
              <w:sz w:val="24"/>
              <w:szCs w:val="24"/>
            </w:rPr>
            <w:fldChar w:fldCharType="separate"/>
          </w:r>
          <w:ins w:id="34" w:author="Stephanie Moore" w:date="2016-08-17T00:51:00Z">
            <w:r w:rsidR="00F10FD4">
              <w:rPr>
                <w:rFonts w:ascii="Times New Roman" w:hAnsi="Times New Roman" w:cs="Times New Roman"/>
                <w:noProof/>
                <w:color w:val="auto"/>
                <w:sz w:val="24"/>
                <w:szCs w:val="24"/>
              </w:rPr>
              <w:t>6</w:t>
            </w:r>
          </w:ins>
          <w:ins w:id="35" w:author="Stephanie Moore" w:date="2016-08-16T23:46:00Z">
            <w:r w:rsidRPr="0071620E">
              <w:rPr>
                <w:rFonts w:ascii="Times New Roman" w:hAnsi="Times New Roman" w:cs="Times New Roman"/>
                <w:noProof/>
                <w:color w:val="auto"/>
                <w:sz w:val="24"/>
                <w:szCs w:val="24"/>
              </w:rPr>
              <w:fldChar w:fldCharType="end"/>
            </w:r>
          </w:ins>
        </w:p>
        <w:p w14:paraId="502C9D5B" w14:textId="77777777" w:rsidR="00F83D71" w:rsidRPr="0071620E" w:rsidRDefault="00F83D71">
          <w:pPr>
            <w:pStyle w:val="TOC2"/>
            <w:tabs>
              <w:tab w:val="right" w:leader="dot" w:pos="10070"/>
            </w:tabs>
            <w:rPr>
              <w:ins w:id="36" w:author="Stephanie Moore" w:date="2016-08-16T23:46:00Z"/>
              <w:rFonts w:ascii="Times New Roman" w:hAnsi="Times New Roman" w:cs="Times New Roman"/>
              <w:smallCaps w:val="0"/>
              <w:noProof/>
              <w:color w:val="auto"/>
              <w:sz w:val="24"/>
              <w:szCs w:val="24"/>
              <w:lang w:val="en-PH" w:eastAsia="ja-JP"/>
            </w:rPr>
          </w:pPr>
          <w:ins w:id="37" w:author="Stephanie Moore" w:date="2016-08-16T23:46:00Z">
            <w:r w:rsidRPr="0071620E">
              <w:rPr>
                <w:rFonts w:ascii="Times New Roman" w:hAnsi="Times New Roman" w:cs="Times New Roman"/>
                <w:noProof/>
                <w:color w:val="auto"/>
                <w:sz w:val="24"/>
                <w:szCs w:val="24"/>
              </w:rPr>
              <w:t>Chapter 1: Introduction</w:t>
            </w:r>
            <w:r w:rsidRPr="0071620E">
              <w:rPr>
                <w:rFonts w:ascii="Times New Roman" w:hAnsi="Times New Roman" w:cs="Times New Roman"/>
                <w:noProof/>
                <w:color w:val="auto"/>
                <w:sz w:val="24"/>
                <w:szCs w:val="24"/>
              </w:rPr>
              <w:tab/>
            </w:r>
            <w:r w:rsidRPr="0071620E">
              <w:rPr>
                <w:rFonts w:ascii="Times New Roman" w:hAnsi="Times New Roman" w:cs="Times New Roman"/>
                <w:noProof/>
                <w:color w:val="auto"/>
                <w:sz w:val="24"/>
                <w:szCs w:val="24"/>
              </w:rPr>
              <w:fldChar w:fldCharType="begin"/>
            </w:r>
            <w:r w:rsidRPr="0071620E">
              <w:rPr>
                <w:rFonts w:ascii="Times New Roman" w:hAnsi="Times New Roman" w:cs="Times New Roman"/>
                <w:noProof/>
                <w:color w:val="auto"/>
                <w:sz w:val="24"/>
                <w:szCs w:val="24"/>
              </w:rPr>
              <w:instrText xml:space="preserve"> PAGEREF _Toc333010532 \h </w:instrText>
            </w:r>
          </w:ins>
          <w:r w:rsidRPr="0071620E">
            <w:rPr>
              <w:rFonts w:ascii="Times New Roman" w:hAnsi="Times New Roman" w:cs="Times New Roman"/>
              <w:noProof/>
              <w:color w:val="auto"/>
              <w:sz w:val="24"/>
              <w:szCs w:val="24"/>
            </w:rPr>
          </w:r>
          <w:r w:rsidRPr="0071620E">
            <w:rPr>
              <w:rFonts w:ascii="Times New Roman" w:hAnsi="Times New Roman" w:cs="Times New Roman"/>
              <w:noProof/>
              <w:color w:val="auto"/>
              <w:sz w:val="24"/>
              <w:szCs w:val="24"/>
            </w:rPr>
            <w:fldChar w:fldCharType="separate"/>
          </w:r>
          <w:ins w:id="38" w:author="Stephanie Moore" w:date="2016-08-17T00:51:00Z">
            <w:r w:rsidR="00F10FD4">
              <w:rPr>
                <w:rFonts w:ascii="Times New Roman" w:hAnsi="Times New Roman" w:cs="Times New Roman"/>
                <w:noProof/>
                <w:color w:val="auto"/>
                <w:sz w:val="24"/>
                <w:szCs w:val="24"/>
              </w:rPr>
              <w:t>7</w:t>
            </w:r>
          </w:ins>
          <w:ins w:id="39" w:author="Stephanie Moore" w:date="2016-08-16T23:46:00Z">
            <w:r w:rsidRPr="0071620E">
              <w:rPr>
                <w:rFonts w:ascii="Times New Roman" w:hAnsi="Times New Roman" w:cs="Times New Roman"/>
                <w:noProof/>
                <w:color w:val="auto"/>
                <w:sz w:val="24"/>
                <w:szCs w:val="24"/>
              </w:rPr>
              <w:fldChar w:fldCharType="end"/>
            </w:r>
          </w:ins>
        </w:p>
        <w:p w14:paraId="5A9D8FDD" w14:textId="77777777" w:rsidR="00F83D71" w:rsidRPr="0071620E" w:rsidRDefault="00F83D71">
          <w:pPr>
            <w:pStyle w:val="TOC3"/>
            <w:tabs>
              <w:tab w:val="right" w:leader="dot" w:pos="10070"/>
            </w:tabs>
            <w:rPr>
              <w:ins w:id="40" w:author="Stephanie Moore" w:date="2016-08-16T23:46:00Z"/>
              <w:rFonts w:ascii="Times New Roman" w:hAnsi="Times New Roman" w:cs="Times New Roman"/>
              <w:i w:val="0"/>
              <w:noProof/>
              <w:color w:val="auto"/>
              <w:sz w:val="24"/>
              <w:szCs w:val="24"/>
              <w:lang w:val="en-PH" w:eastAsia="ja-JP"/>
            </w:rPr>
          </w:pPr>
          <w:ins w:id="41" w:author="Stephanie Moore" w:date="2016-08-16T23:46:00Z">
            <w:r w:rsidRPr="0071620E">
              <w:rPr>
                <w:rFonts w:ascii="Times New Roman" w:hAnsi="Times New Roman" w:cs="Times New Roman"/>
                <w:noProof/>
                <w:color w:val="auto"/>
                <w:sz w:val="24"/>
                <w:szCs w:val="24"/>
                <w:lang w:val="en-CA"/>
              </w:rPr>
              <w:t>Mission Ministries Philippines</w:t>
            </w:r>
            <w:r w:rsidRPr="0071620E">
              <w:rPr>
                <w:rFonts w:ascii="Times New Roman" w:hAnsi="Times New Roman" w:cs="Times New Roman"/>
                <w:noProof/>
                <w:color w:val="auto"/>
                <w:sz w:val="24"/>
                <w:szCs w:val="24"/>
              </w:rPr>
              <w:tab/>
            </w:r>
            <w:r w:rsidRPr="0071620E">
              <w:rPr>
                <w:rFonts w:ascii="Times New Roman" w:hAnsi="Times New Roman" w:cs="Times New Roman"/>
                <w:noProof/>
                <w:color w:val="auto"/>
                <w:sz w:val="24"/>
                <w:szCs w:val="24"/>
              </w:rPr>
              <w:fldChar w:fldCharType="begin"/>
            </w:r>
            <w:r w:rsidRPr="0071620E">
              <w:rPr>
                <w:rFonts w:ascii="Times New Roman" w:hAnsi="Times New Roman" w:cs="Times New Roman"/>
                <w:noProof/>
                <w:color w:val="auto"/>
                <w:sz w:val="24"/>
                <w:szCs w:val="24"/>
              </w:rPr>
              <w:instrText xml:space="preserve"> PAGEREF _Toc333010533 \h </w:instrText>
            </w:r>
          </w:ins>
          <w:r w:rsidRPr="0071620E">
            <w:rPr>
              <w:rFonts w:ascii="Times New Roman" w:hAnsi="Times New Roman" w:cs="Times New Roman"/>
              <w:noProof/>
              <w:color w:val="auto"/>
              <w:sz w:val="24"/>
              <w:szCs w:val="24"/>
            </w:rPr>
          </w:r>
          <w:r w:rsidRPr="0071620E">
            <w:rPr>
              <w:rFonts w:ascii="Times New Roman" w:hAnsi="Times New Roman" w:cs="Times New Roman"/>
              <w:noProof/>
              <w:color w:val="auto"/>
              <w:sz w:val="24"/>
              <w:szCs w:val="24"/>
            </w:rPr>
            <w:fldChar w:fldCharType="separate"/>
          </w:r>
          <w:ins w:id="42" w:author="Stephanie Moore" w:date="2016-08-17T00:51:00Z">
            <w:r w:rsidR="00F10FD4">
              <w:rPr>
                <w:rFonts w:ascii="Times New Roman" w:hAnsi="Times New Roman" w:cs="Times New Roman"/>
                <w:noProof/>
                <w:color w:val="auto"/>
                <w:sz w:val="24"/>
                <w:szCs w:val="24"/>
              </w:rPr>
              <w:t>7</w:t>
            </w:r>
          </w:ins>
          <w:ins w:id="43" w:author="Stephanie Moore" w:date="2016-08-16T23:46:00Z">
            <w:r w:rsidRPr="0071620E">
              <w:rPr>
                <w:rFonts w:ascii="Times New Roman" w:hAnsi="Times New Roman" w:cs="Times New Roman"/>
                <w:noProof/>
                <w:color w:val="auto"/>
                <w:sz w:val="24"/>
                <w:szCs w:val="24"/>
              </w:rPr>
              <w:fldChar w:fldCharType="end"/>
            </w:r>
          </w:ins>
        </w:p>
        <w:p w14:paraId="69A4E906" w14:textId="77777777" w:rsidR="00F83D71" w:rsidRPr="0071620E" w:rsidRDefault="00F83D71">
          <w:pPr>
            <w:pStyle w:val="TOC3"/>
            <w:tabs>
              <w:tab w:val="right" w:leader="dot" w:pos="10070"/>
            </w:tabs>
            <w:rPr>
              <w:ins w:id="44" w:author="Stephanie Moore" w:date="2016-08-16T23:46:00Z"/>
              <w:rFonts w:ascii="Times New Roman" w:hAnsi="Times New Roman" w:cs="Times New Roman"/>
              <w:i w:val="0"/>
              <w:noProof/>
              <w:color w:val="auto"/>
              <w:sz w:val="24"/>
              <w:szCs w:val="24"/>
              <w:lang w:val="en-PH" w:eastAsia="ja-JP"/>
            </w:rPr>
          </w:pPr>
          <w:ins w:id="45" w:author="Stephanie Moore" w:date="2016-08-16T23:46:00Z">
            <w:r w:rsidRPr="0071620E">
              <w:rPr>
                <w:rFonts w:ascii="Times New Roman" w:hAnsi="Times New Roman" w:cs="Times New Roman"/>
                <w:noProof/>
                <w:color w:val="auto"/>
                <w:sz w:val="24"/>
                <w:szCs w:val="24"/>
              </w:rPr>
              <w:t>Research Design and Variables</w:t>
            </w:r>
            <w:r w:rsidRPr="0071620E">
              <w:rPr>
                <w:rFonts w:ascii="Times New Roman" w:hAnsi="Times New Roman" w:cs="Times New Roman"/>
                <w:noProof/>
                <w:color w:val="auto"/>
                <w:sz w:val="24"/>
                <w:szCs w:val="24"/>
              </w:rPr>
              <w:tab/>
            </w:r>
            <w:r w:rsidRPr="0071620E">
              <w:rPr>
                <w:rFonts w:ascii="Times New Roman" w:hAnsi="Times New Roman" w:cs="Times New Roman"/>
                <w:noProof/>
                <w:color w:val="auto"/>
                <w:sz w:val="24"/>
                <w:szCs w:val="24"/>
              </w:rPr>
              <w:fldChar w:fldCharType="begin"/>
            </w:r>
            <w:r w:rsidRPr="0071620E">
              <w:rPr>
                <w:rFonts w:ascii="Times New Roman" w:hAnsi="Times New Roman" w:cs="Times New Roman"/>
                <w:noProof/>
                <w:color w:val="auto"/>
                <w:sz w:val="24"/>
                <w:szCs w:val="24"/>
              </w:rPr>
              <w:instrText xml:space="preserve"> PAGEREF _Toc333010534 \h </w:instrText>
            </w:r>
          </w:ins>
          <w:r w:rsidRPr="0071620E">
            <w:rPr>
              <w:rFonts w:ascii="Times New Roman" w:hAnsi="Times New Roman" w:cs="Times New Roman"/>
              <w:noProof/>
              <w:color w:val="auto"/>
              <w:sz w:val="24"/>
              <w:szCs w:val="24"/>
            </w:rPr>
          </w:r>
          <w:r w:rsidRPr="0071620E">
            <w:rPr>
              <w:rFonts w:ascii="Times New Roman" w:hAnsi="Times New Roman" w:cs="Times New Roman"/>
              <w:noProof/>
              <w:color w:val="auto"/>
              <w:sz w:val="24"/>
              <w:szCs w:val="24"/>
            </w:rPr>
            <w:fldChar w:fldCharType="separate"/>
          </w:r>
          <w:ins w:id="46" w:author="Stephanie Moore" w:date="2016-08-17T00:51:00Z">
            <w:r w:rsidR="00F10FD4">
              <w:rPr>
                <w:rFonts w:ascii="Times New Roman" w:hAnsi="Times New Roman" w:cs="Times New Roman"/>
                <w:noProof/>
                <w:color w:val="auto"/>
                <w:sz w:val="24"/>
                <w:szCs w:val="24"/>
              </w:rPr>
              <w:t>8</w:t>
            </w:r>
          </w:ins>
          <w:ins w:id="47" w:author="Stephanie Moore" w:date="2016-08-16T23:46:00Z">
            <w:r w:rsidRPr="0071620E">
              <w:rPr>
                <w:rFonts w:ascii="Times New Roman" w:hAnsi="Times New Roman" w:cs="Times New Roman"/>
                <w:noProof/>
                <w:color w:val="auto"/>
                <w:sz w:val="24"/>
                <w:szCs w:val="24"/>
              </w:rPr>
              <w:fldChar w:fldCharType="end"/>
            </w:r>
          </w:ins>
        </w:p>
        <w:p w14:paraId="768C7FEA" w14:textId="77777777" w:rsidR="00F83D71" w:rsidRPr="0071620E" w:rsidRDefault="00F83D71">
          <w:pPr>
            <w:pStyle w:val="TOC3"/>
            <w:tabs>
              <w:tab w:val="right" w:leader="dot" w:pos="10070"/>
            </w:tabs>
            <w:rPr>
              <w:ins w:id="48" w:author="Stephanie Moore" w:date="2016-08-16T23:46:00Z"/>
              <w:rFonts w:ascii="Times New Roman" w:hAnsi="Times New Roman" w:cs="Times New Roman"/>
              <w:i w:val="0"/>
              <w:noProof/>
              <w:color w:val="auto"/>
              <w:sz w:val="24"/>
              <w:szCs w:val="24"/>
              <w:lang w:val="en-PH" w:eastAsia="ja-JP"/>
            </w:rPr>
          </w:pPr>
          <w:ins w:id="49" w:author="Stephanie Moore" w:date="2016-08-16T23:46:00Z">
            <w:r w:rsidRPr="0071620E">
              <w:rPr>
                <w:rFonts w:ascii="Times New Roman" w:hAnsi="Times New Roman" w:cs="Times New Roman"/>
                <w:noProof/>
                <w:color w:val="auto"/>
                <w:sz w:val="24"/>
                <w:szCs w:val="24"/>
              </w:rPr>
              <w:t>Community Relevance</w:t>
            </w:r>
            <w:r w:rsidRPr="0071620E">
              <w:rPr>
                <w:rFonts w:ascii="Times New Roman" w:hAnsi="Times New Roman" w:cs="Times New Roman"/>
                <w:noProof/>
                <w:color w:val="auto"/>
                <w:sz w:val="24"/>
                <w:szCs w:val="24"/>
              </w:rPr>
              <w:tab/>
            </w:r>
            <w:r w:rsidRPr="0071620E">
              <w:rPr>
                <w:rFonts w:ascii="Times New Roman" w:hAnsi="Times New Roman" w:cs="Times New Roman"/>
                <w:noProof/>
                <w:color w:val="auto"/>
                <w:sz w:val="24"/>
                <w:szCs w:val="24"/>
              </w:rPr>
              <w:fldChar w:fldCharType="begin"/>
            </w:r>
            <w:r w:rsidRPr="0071620E">
              <w:rPr>
                <w:rFonts w:ascii="Times New Roman" w:hAnsi="Times New Roman" w:cs="Times New Roman"/>
                <w:noProof/>
                <w:color w:val="auto"/>
                <w:sz w:val="24"/>
                <w:szCs w:val="24"/>
              </w:rPr>
              <w:instrText xml:space="preserve"> PAGEREF _Toc333010535 \h </w:instrText>
            </w:r>
          </w:ins>
          <w:r w:rsidRPr="0071620E">
            <w:rPr>
              <w:rFonts w:ascii="Times New Roman" w:hAnsi="Times New Roman" w:cs="Times New Roman"/>
              <w:noProof/>
              <w:color w:val="auto"/>
              <w:sz w:val="24"/>
              <w:szCs w:val="24"/>
            </w:rPr>
          </w:r>
          <w:r w:rsidRPr="0071620E">
            <w:rPr>
              <w:rFonts w:ascii="Times New Roman" w:hAnsi="Times New Roman" w:cs="Times New Roman"/>
              <w:noProof/>
              <w:color w:val="auto"/>
              <w:sz w:val="24"/>
              <w:szCs w:val="24"/>
            </w:rPr>
            <w:fldChar w:fldCharType="separate"/>
          </w:r>
          <w:ins w:id="50" w:author="Stephanie Moore" w:date="2016-08-17T00:51:00Z">
            <w:r w:rsidR="00F10FD4">
              <w:rPr>
                <w:rFonts w:ascii="Times New Roman" w:hAnsi="Times New Roman" w:cs="Times New Roman"/>
                <w:noProof/>
                <w:color w:val="auto"/>
                <w:sz w:val="24"/>
                <w:szCs w:val="24"/>
              </w:rPr>
              <w:t>8</w:t>
            </w:r>
          </w:ins>
          <w:ins w:id="51" w:author="Stephanie Moore" w:date="2016-08-16T23:46:00Z">
            <w:r w:rsidRPr="0071620E">
              <w:rPr>
                <w:rFonts w:ascii="Times New Roman" w:hAnsi="Times New Roman" w:cs="Times New Roman"/>
                <w:noProof/>
                <w:color w:val="auto"/>
                <w:sz w:val="24"/>
                <w:szCs w:val="24"/>
              </w:rPr>
              <w:fldChar w:fldCharType="end"/>
            </w:r>
          </w:ins>
        </w:p>
        <w:p w14:paraId="07143410" w14:textId="77777777" w:rsidR="00F83D71" w:rsidRPr="00731B9A" w:rsidRDefault="00F83D71">
          <w:pPr>
            <w:pStyle w:val="TOC3"/>
            <w:tabs>
              <w:tab w:val="right" w:leader="dot" w:pos="10070"/>
            </w:tabs>
            <w:rPr>
              <w:ins w:id="52" w:author="Stephanie Moore" w:date="2016-08-16T23:46:00Z"/>
              <w:rFonts w:ascii="Times New Roman" w:hAnsi="Times New Roman" w:cs="Times New Roman"/>
              <w:i w:val="0"/>
              <w:noProof/>
              <w:color w:val="auto"/>
              <w:sz w:val="24"/>
              <w:szCs w:val="24"/>
              <w:lang w:val="en-PH" w:eastAsia="ja-JP"/>
            </w:rPr>
          </w:pPr>
          <w:ins w:id="53" w:author="Stephanie Moore" w:date="2016-08-16T23:46:00Z">
            <w:r w:rsidRPr="0071620E">
              <w:rPr>
                <w:rFonts w:ascii="Times New Roman" w:hAnsi="Times New Roman" w:cs="Times New Roman"/>
                <w:noProof/>
                <w:color w:val="auto"/>
                <w:sz w:val="24"/>
                <w:szCs w:val="24"/>
              </w:rPr>
              <w:t xml:space="preserve">Transformational Conversational Theological Framework </w:t>
            </w:r>
            <w:r w:rsidRPr="0071620E">
              <w:rPr>
                <w:rFonts w:ascii="Times New Roman" w:hAnsi="Times New Roman" w:cs="Times New Roman"/>
                <w:noProof/>
                <w:color w:val="auto"/>
                <w:sz w:val="24"/>
                <w:szCs w:val="24"/>
              </w:rPr>
              <w:tab/>
            </w:r>
            <w:r w:rsidRPr="0071620E">
              <w:rPr>
                <w:rFonts w:ascii="Times New Roman" w:hAnsi="Times New Roman" w:cs="Times New Roman"/>
                <w:noProof/>
                <w:color w:val="auto"/>
                <w:sz w:val="24"/>
                <w:szCs w:val="24"/>
              </w:rPr>
              <w:fldChar w:fldCharType="begin"/>
            </w:r>
            <w:r w:rsidRPr="0071620E">
              <w:rPr>
                <w:rFonts w:ascii="Times New Roman" w:hAnsi="Times New Roman" w:cs="Times New Roman"/>
                <w:noProof/>
                <w:color w:val="auto"/>
                <w:sz w:val="24"/>
                <w:szCs w:val="24"/>
              </w:rPr>
              <w:instrText xml:space="preserve"> PAGEREF _Toc333010536 \h </w:instrText>
            </w:r>
          </w:ins>
          <w:r w:rsidRPr="0071620E">
            <w:rPr>
              <w:rFonts w:ascii="Times New Roman" w:hAnsi="Times New Roman" w:cs="Times New Roman"/>
              <w:noProof/>
              <w:color w:val="auto"/>
              <w:sz w:val="24"/>
              <w:szCs w:val="24"/>
            </w:rPr>
          </w:r>
          <w:r w:rsidRPr="0071620E">
            <w:rPr>
              <w:rFonts w:ascii="Times New Roman" w:hAnsi="Times New Roman" w:cs="Times New Roman"/>
              <w:noProof/>
              <w:color w:val="auto"/>
              <w:sz w:val="24"/>
              <w:szCs w:val="24"/>
            </w:rPr>
            <w:fldChar w:fldCharType="separate"/>
          </w:r>
          <w:ins w:id="54" w:author="Stephanie Moore" w:date="2016-08-17T00:51:00Z">
            <w:r w:rsidR="00F10FD4">
              <w:rPr>
                <w:rFonts w:ascii="Times New Roman" w:hAnsi="Times New Roman" w:cs="Times New Roman"/>
                <w:noProof/>
                <w:color w:val="auto"/>
                <w:sz w:val="24"/>
                <w:szCs w:val="24"/>
              </w:rPr>
              <w:t>9</w:t>
            </w:r>
          </w:ins>
          <w:ins w:id="55" w:author="Stephanie Moore" w:date="2016-08-16T23:46:00Z">
            <w:r w:rsidRPr="0071620E">
              <w:rPr>
                <w:rFonts w:ascii="Times New Roman" w:hAnsi="Times New Roman" w:cs="Times New Roman"/>
                <w:noProof/>
                <w:color w:val="auto"/>
                <w:sz w:val="24"/>
                <w:szCs w:val="24"/>
              </w:rPr>
              <w:fldChar w:fldCharType="end"/>
            </w:r>
          </w:ins>
        </w:p>
        <w:p w14:paraId="2D1E0DA0" w14:textId="77777777" w:rsidR="00F83D71" w:rsidRPr="00731B9A" w:rsidRDefault="00F83D71">
          <w:pPr>
            <w:pStyle w:val="TOC4"/>
            <w:tabs>
              <w:tab w:val="right" w:leader="dot" w:pos="10070"/>
            </w:tabs>
            <w:rPr>
              <w:ins w:id="56" w:author="Stephanie Moore" w:date="2016-08-16T23:46:00Z"/>
              <w:rFonts w:ascii="Times New Roman" w:hAnsi="Times New Roman" w:cs="Times New Roman"/>
              <w:noProof/>
              <w:color w:val="auto"/>
              <w:sz w:val="24"/>
              <w:szCs w:val="24"/>
              <w:lang w:val="en-PH" w:eastAsia="ja-JP"/>
            </w:rPr>
          </w:pPr>
          <w:ins w:id="57" w:author="Stephanie Moore" w:date="2016-08-16T23:46:00Z">
            <w:r w:rsidRPr="00731B9A">
              <w:rPr>
                <w:rFonts w:ascii="Times New Roman" w:hAnsi="Times New Roman" w:cs="Times New Roman"/>
                <w:noProof/>
                <w:color w:val="auto"/>
                <w:sz w:val="24"/>
                <w:szCs w:val="24"/>
                <w:lang w:val="en-CA"/>
              </w:rPr>
              <w:t>National and City Conversation</w:t>
            </w:r>
            <w:r w:rsidRPr="00731B9A">
              <w:rPr>
                <w:rFonts w:ascii="Times New Roman" w:hAnsi="Times New Roman" w:cs="Times New Roman"/>
                <w:noProof/>
                <w:color w:val="auto"/>
                <w:sz w:val="24"/>
                <w:szCs w:val="24"/>
              </w:rPr>
              <w:tab/>
            </w:r>
            <w:r w:rsidRPr="00731B9A">
              <w:rPr>
                <w:rFonts w:ascii="Times New Roman" w:hAnsi="Times New Roman" w:cs="Times New Roman"/>
                <w:noProof/>
                <w:color w:val="auto"/>
                <w:sz w:val="24"/>
                <w:szCs w:val="24"/>
              </w:rPr>
              <w:fldChar w:fldCharType="begin"/>
            </w:r>
            <w:r w:rsidRPr="00731B9A">
              <w:rPr>
                <w:rFonts w:ascii="Times New Roman" w:hAnsi="Times New Roman" w:cs="Times New Roman"/>
                <w:noProof/>
                <w:color w:val="auto"/>
                <w:sz w:val="24"/>
                <w:szCs w:val="24"/>
              </w:rPr>
              <w:instrText xml:space="preserve"> PAGEREF _Toc333010537 \h </w:instrText>
            </w:r>
          </w:ins>
          <w:r w:rsidRPr="00731B9A">
            <w:rPr>
              <w:rFonts w:ascii="Times New Roman" w:hAnsi="Times New Roman" w:cs="Times New Roman"/>
              <w:noProof/>
              <w:color w:val="auto"/>
              <w:sz w:val="24"/>
              <w:szCs w:val="24"/>
            </w:rPr>
          </w:r>
          <w:r w:rsidRPr="00731B9A">
            <w:rPr>
              <w:rFonts w:ascii="Times New Roman" w:hAnsi="Times New Roman" w:cs="Times New Roman"/>
              <w:noProof/>
              <w:color w:val="auto"/>
              <w:sz w:val="24"/>
              <w:szCs w:val="24"/>
            </w:rPr>
            <w:fldChar w:fldCharType="separate"/>
          </w:r>
          <w:ins w:id="58" w:author="Stephanie Moore" w:date="2016-08-17T00:51:00Z">
            <w:r w:rsidR="00F10FD4">
              <w:rPr>
                <w:rFonts w:ascii="Times New Roman" w:hAnsi="Times New Roman" w:cs="Times New Roman"/>
                <w:noProof/>
                <w:color w:val="auto"/>
                <w:sz w:val="24"/>
                <w:szCs w:val="24"/>
              </w:rPr>
              <w:t>9</w:t>
            </w:r>
          </w:ins>
          <w:ins w:id="59" w:author="Stephanie Moore" w:date="2016-08-16T23:46:00Z">
            <w:r w:rsidRPr="00731B9A">
              <w:rPr>
                <w:rFonts w:ascii="Times New Roman" w:hAnsi="Times New Roman" w:cs="Times New Roman"/>
                <w:noProof/>
                <w:color w:val="auto"/>
                <w:sz w:val="24"/>
                <w:szCs w:val="24"/>
              </w:rPr>
              <w:fldChar w:fldCharType="end"/>
            </w:r>
          </w:ins>
        </w:p>
        <w:p w14:paraId="74FD755C" w14:textId="77777777" w:rsidR="00F83D71" w:rsidRPr="00731B9A" w:rsidRDefault="00F83D71">
          <w:pPr>
            <w:pStyle w:val="TOC4"/>
            <w:tabs>
              <w:tab w:val="right" w:leader="dot" w:pos="10070"/>
            </w:tabs>
            <w:rPr>
              <w:ins w:id="60" w:author="Stephanie Moore" w:date="2016-08-16T23:46:00Z"/>
              <w:rFonts w:ascii="Times New Roman" w:hAnsi="Times New Roman" w:cs="Times New Roman"/>
              <w:noProof/>
              <w:color w:val="auto"/>
              <w:sz w:val="24"/>
              <w:szCs w:val="24"/>
              <w:lang w:val="en-PH" w:eastAsia="ja-JP"/>
            </w:rPr>
          </w:pPr>
          <w:ins w:id="61" w:author="Stephanie Moore" w:date="2016-08-16T23:46:00Z">
            <w:r w:rsidRPr="00731B9A">
              <w:rPr>
                <w:rFonts w:ascii="Times New Roman" w:hAnsi="Times New Roman" w:cs="Times New Roman"/>
                <w:noProof/>
                <w:color w:val="auto"/>
                <w:sz w:val="24"/>
                <w:szCs w:val="24"/>
                <w:lang w:val="en-CA"/>
              </w:rPr>
              <w:t>Local Conversation</w:t>
            </w:r>
            <w:r w:rsidRPr="00731B9A">
              <w:rPr>
                <w:rFonts w:ascii="Times New Roman" w:hAnsi="Times New Roman" w:cs="Times New Roman"/>
                <w:noProof/>
                <w:color w:val="auto"/>
                <w:sz w:val="24"/>
                <w:szCs w:val="24"/>
              </w:rPr>
              <w:tab/>
            </w:r>
            <w:r w:rsidRPr="00731B9A">
              <w:rPr>
                <w:rFonts w:ascii="Times New Roman" w:hAnsi="Times New Roman" w:cs="Times New Roman"/>
                <w:noProof/>
                <w:color w:val="auto"/>
                <w:sz w:val="24"/>
                <w:szCs w:val="24"/>
              </w:rPr>
              <w:fldChar w:fldCharType="begin"/>
            </w:r>
            <w:r w:rsidRPr="00731B9A">
              <w:rPr>
                <w:rFonts w:ascii="Times New Roman" w:hAnsi="Times New Roman" w:cs="Times New Roman"/>
                <w:noProof/>
                <w:color w:val="auto"/>
                <w:sz w:val="24"/>
                <w:szCs w:val="24"/>
              </w:rPr>
              <w:instrText xml:space="preserve"> PAGEREF _Toc333010538 \h </w:instrText>
            </w:r>
          </w:ins>
          <w:r w:rsidRPr="00731B9A">
            <w:rPr>
              <w:rFonts w:ascii="Times New Roman" w:hAnsi="Times New Roman" w:cs="Times New Roman"/>
              <w:noProof/>
              <w:color w:val="auto"/>
              <w:sz w:val="24"/>
              <w:szCs w:val="24"/>
            </w:rPr>
          </w:r>
          <w:r w:rsidRPr="00731B9A">
            <w:rPr>
              <w:rFonts w:ascii="Times New Roman" w:hAnsi="Times New Roman" w:cs="Times New Roman"/>
              <w:noProof/>
              <w:color w:val="auto"/>
              <w:sz w:val="24"/>
              <w:szCs w:val="24"/>
            </w:rPr>
            <w:fldChar w:fldCharType="separate"/>
          </w:r>
          <w:ins w:id="62" w:author="Stephanie Moore" w:date="2016-08-17T00:51:00Z">
            <w:r w:rsidR="00F10FD4">
              <w:rPr>
                <w:rFonts w:ascii="Times New Roman" w:hAnsi="Times New Roman" w:cs="Times New Roman"/>
                <w:noProof/>
                <w:color w:val="auto"/>
                <w:sz w:val="24"/>
                <w:szCs w:val="24"/>
              </w:rPr>
              <w:t>9</w:t>
            </w:r>
          </w:ins>
          <w:ins w:id="63" w:author="Stephanie Moore" w:date="2016-08-16T23:46:00Z">
            <w:r w:rsidRPr="00731B9A">
              <w:rPr>
                <w:rFonts w:ascii="Times New Roman" w:hAnsi="Times New Roman" w:cs="Times New Roman"/>
                <w:noProof/>
                <w:color w:val="auto"/>
                <w:sz w:val="24"/>
                <w:szCs w:val="24"/>
              </w:rPr>
              <w:fldChar w:fldCharType="end"/>
            </w:r>
          </w:ins>
        </w:p>
        <w:p w14:paraId="3A8C3A24" w14:textId="77777777" w:rsidR="00F83D71" w:rsidRPr="00731B9A" w:rsidRDefault="00F83D71">
          <w:pPr>
            <w:pStyle w:val="TOC3"/>
            <w:tabs>
              <w:tab w:val="right" w:leader="dot" w:pos="10070"/>
            </w:tabs>
            <w:rPr>
              <w:ins w:id="64" w:author="Stephanie Moore" w:date="2016-08-16T23:46:00Z"/>
              <w:rFonts w:ascii="Times New Roman" w:hAnsi="Times New Roman" w:cs="Times New Roman"/>
              <w:i w:val="0"/>
              <w:noProof/>
              <w:color w:val="auto"/>
              <w:sz w:val="24"/>
              <w:szCs w:val="24"/>
              <w:lang w:val="en-PH" w:eastAsia="ja-JP"/>
            </w:rPr>
          </w:pPr>
          <w:ins w:id="65" w:author="Stephanie Moore" w:date="2016-08-16T23:46:00Z">
            <w:r w:rsidRPr="00731B9A">
              <w:rPr>
                <w:rFonts w:ascii="Times New Roman" w:hAnsi="Times New Roman" w:cs="Times New Roman"/>
                <w:noProof/>
                <w:color w:val="auto"/>
                <w:sz w:val="24"/>
                <w:szCs w:val="24"/>
              </w:rPr>
              <w:t>Assumptions/ Presuppositions</w:t>
            </w:r>
            <w:r w:rsidRPr="00731B9A">
              <w:rPr>
                <w:rFonts w:ascii="Times New Roman" w:hAnsi="Times New Roman" w:cs="Times New Roman"/>
                <w:noProof/>
                <w:color w:val="auto"/>
                <w:sz w:val="24"/>
                <w:szCs w:val="24"/>
              </w:rPr>
              <w:tab/>
            </w:r>
            <w:r w:rsidRPr="00731B9A">
              <w:rPr>
                <w:rFonts w:ascii="Times New Roman" w:hAnsi="Times New Roman" w:cs="Times New Roman"/>
                <w:noProof/>
                <w:color w:val="auto"/>
                <w:sz w:val="24"/>
                <w:szCs w:val="24"/>
              </w:rPr>
              <w:fldChar w:fldCharType="begin"/>
            </w:r>
            <w:r w:rsidRPr="00731B9A">
              <w:rPr>
                <w:rFonts w:ascii="Times New Roman" w:hAnsi="Times New Roman" w:cs="Times New Roman"/>
                <w:noProof/>
                <w:color w:val="auto"/>
                <w:sz w:val="24"/>
                <w:szCs w:val="24"/>
              </w:rPr>
              <w:instrText xml:space="preserve"> PAGEREF _Toc333010539 \h </w:instrText>
            </w:r>
          </w:ins>
          <w:r w:rsidRPr="00731B9A">
            <w:rPr>
              <w:rFonts w:ascii="Times New Roman" w:hAnsi="Times New Roman" w:cs="Times New Roman"/>
              <w:noProof/>
              <w:color w:val="auto"/>
              <w:sz w:val="24"/>
              <w:szCs w:val="24"/>
            </w:rPr>
          </w:r>
          <w:r w:rsidRPr="00731B9A">
            <w:rPr>
              <w:rFonts w:ascii="Times New Roman" w:hAnsi="Times New Roman" w:cs="Times New Roman"/>
              <w:noProof/>
              <w:color w:val="auto"/>
              <w:sz w:val="24"/>
              <w:szCs w:val="24"/>
            </w:rPr>
            <w:fldChar w:fldCharType="separate"/>
          </w:r>
          <w:ins w:id="66" w:author="Stephanie Moore" w:date="2016-08-17T00:51:00Z">
            <w:r w:rsidR="00F10FD4">
              <w:rPr>
                <w:rFonts w:ascii="Times New Roman" w:hAnsi="Times New Roman" w:cs="Times New Roman"/>
                <w:noProof/>
                <w:color w:val="auto"/>
                <w:sz w:val="24"/>
                <w:szCs w:val="24"/>
              </w:rPr>
              <w:t>10</w:t>
            </w:r>
          </w:ins>
          <w:ins w:id="67" w:author="Stephanie Moore" w:date="2016-08-16T23:46:00Z">
            <w:r w:rsidRPr="00731B9A">
              <w:rPr>
                <w:rFonts w:ascii="Times New Roman" w:hAnsi="Times New Roman" w:cs="Times New Roman"/>
                <w:noProof/>
                <w:color w:val="auto"/>
                <w:sz w:val="24"/>
                <w:szCs w:val="24"/>
              </w:rPr>
              <w:fldChar w:fldCharType="end"/>
            </w:r>
          </w:ins>
        </w:p>
        <w:p w14:paraId="309F4A53" w14:textId="77777777" w:rsidR="00F83D71" w:rsidRPr="00731B9A" w:rsidRDefault="00F83D71">
          <w:pPr>
            <w:pStyle w:val="TOC3"/>
            <w:tabs>
              <w:tab w:val="right" w:leader="dot" w:pos="10070"/>
            </w:tabs>
            <w:rPr>
              <w:ins w:id="68" w:author="Stephanie Moore" w:date="2016-08-16T23:46:00Z"/>
              <w:rFonts w:ascii="Times New Roman" w:hAnsi="Times New Roman" w:cs="Times New Roman"/>
              <w:i w:val="0"/>
              <w:noProof/>
              <w:color w:val="auto"/>
              <w:sz w:val="24"/>
              <w:szCs w:val="24"/>
              <w:lang w:val="en-PH" w:eastAsia="ja-JP"/>
            </w:rPr>
          </w:pPr>
          <w:ins w:id="69" w:author="Stephanie Moore" w:date="2016-08-16T23:46:00Z">
            <w:r w:rsidRPr="00731B9A">
              <w:rPr>
                <w:rFonts w:ascii="Times New Roman" w:hAnsi="Times New Roman" w:cs="Times New Roman"/>
                <w:noProof/>
                <w:color w:val="auto"/>
                <w:sz w:val="24"/>
                <w:szCs w:val="24"/>
              </w:rPr>
              <w:t>Population and Locations</w:t>
            </w:r>
            <w:r w:rsidRPr="00731B9A">
              <w:rPr>
                <w:rFonts w:ascii="Times New Roman" w:hAnsi="Times New Roman" w:cs="Times New Roman"/>
                <w:noProof/>
                <w:color w:val="auto"/>
                <w:sz w:val="24"/>
                <w:szCs w:val="24"/>
              </w:rPr>
              <w:tab/>
            </w:r>
            <w:r w:rsidRPr="00731B9A">
              <w:rPr>
                <w:rFonts w:ascii="Times New Roman" w:hAnsi="Times New Roman" w:cs="Times New Roman"/>
                <w:noProof/>
                <w:color w:val="auto"/>
                <w:sz w:val="24"/>
                <w:szCs w:val="24"/>
              </w:rPr>
              <w:fldChar w:fldCharType="begin"/>
            </w:r>
            <w:r w:rsidRPr="00731B9A">
              <w:rPr>
                <w:rFonts w:ascii="Times New Roman" w:hAnsi="Times New Roman" w:cs="Times New Roman"/>
                <w:noProof/>
                <w:color w:val="auto"/>
                <w:sz w:val="24"/>
                <w:szCs w:val="24"/>
              </w:rPr>
              <w:instrText xml:space="preserve"> PAGEREF _Toc333010540 \h </w:instrText>
            </w:r>
          </w:ins>
          <w:r w:rsidRPr="00731B9A">
            <w:rPr>
              <w:rFonts w:ascii="Times New Roman" w:hAnsi="Times New Roman" w:cs="Times New Roman"/>
              <w:noProof/>
              <w:color w:val="auto"/>
              <w:sz w:val="24"/>
              <w:szCs w:val="24"/>
            </w:rPr>
          </w:r>
          <w:r w:rsidRPr="00731B9A">
            <w:rPr>
              <w:rFonts w:ascii="Times New Roman" w:hAnsi="Times New Roman" w:cs="Times New Roman"/>
              <w:noProof/>
              <w:color w:val="auto"/>
              <w:sz w:val="24"/>
              <w:szCs w:val="24"/>
            </w:rPr>
            <w:fldChar w:fldCharType="separate"/>
          </w:r>
          <w:ins w:id="70" w:author="Stephanie Moore" w:date="2016-08-17T00:51:00Z">
            <w:r w:rsidR="00F10FD4">
              <w:rPr>
                <w:rFonts w:ascii="Times New Roman" w:hAnsi="Times New Roman" w:cs="Times New Roman"/>
                <w:noProof/>
                <w:color w:val="auto"/>
                <w:sz w:val="24"/>
                <w:szCs w:val="24"/>
              </w:rPr>
              <w:t>10</w:t>
            </w:r>
          </w:ins>
          <w:ins w:id="71" w:author="Stephanie Moore" w:date="2016-08-16T23:46:00Z">
            <w:r w:rsidRPr="00731B9A">
              <w:rPr>
                <w:rFonts w:ascii="Times New Roman" w:hAnsi="Times New Roman" w:cs="Times New Roman"/>
                <w:noProof/>
                <w:color w:val="auto"/>
                <w:sz w:val="24"/>
                <w:szCs w:val="24"/>
              </w:rPr>
              <w:fldChar w:fldCharType="end"/>
            </w:r>
          </w:ins>
        </w:p>
        <w:p w14:paraId="69F3246C" w14:textId="77777777" w:rsidR="00F83D71" w:rsidRPr="00731B9A" w:rsidRDefault="00F83D71">
          <w:pPr>
            <w:pStyle w:val="TOC4"/>
            <w:tabs>
              <w:tab w:val="right" w:leader="dot" w:pos="10070"/>
            </w:tabs>
            <w:rPr>
              <w:ins w:id="72" w:author="Stephanie Moore" w:date="2016-08-16T23:46:00Z"/>
              <w:rFonts w:ascii="Times New Roman" w:hAnsi="Times New Roman" w:cs="Times New Roman"/>
              <w:noProof/>
              <w:color w:val="auto"/>
              <w:sz w:val="24"/>
              <w:szCs w:val="24"/>
              <w:lang w:val="en-PH" w:eastAsia="ja-JP"/>
            </w:rPr>
          </w:pPr>
          <w:ins w:id="73" w:author="Stephanie Moore" w:date="2016-08-16T23:46:00Z">
            <w:r w:rsidRPr="00731B9A">
              <w:rPr>
                <w:rFonts w:ascii="Times New Roman" w:hAnsi="Times New Roman" w:cs="Times New Roman"/>
                <w:noProof/>
                <w:color w:val="auto"/>
                <w:sz w:val="24"/>
                <w:szCs w:val="24"/>
              </w:rPr>
              <w:t>Teachers and Administers</w:t>
            </w:r>
            <w:r w:rsidRPr="00731B9A">
              <w:rPr>
                <w:rFonts w:ascii="Times New Roman" w:hAnsi="Times New Roman" w:cs="Times New Roman"/>
                <w:noProof/>
                <w:color w:val="auto"/>
                <w:sz w:val="24"/>
                <w:szCs w:val="24"/>
              </w:rPr>
              <w:tab/>
            </w:r>
            <w:r w:rsidRPr="00731B9A">
              <w:rPr>
                <w:rFonts w:ascii="Times New Roman" w:hAnsi="Times New Roman" w:cs="Times New Roman"/>
                <w:noProof/>
                <w:color w:val="auto"/>
                <w:sz w:val="24"/>
                <w:szCs w:val="24"/>
              </w:rPr>
              <w:fldChar w:fldCharType="begin"/>
            </w:r>
            <w:r w:rsidRPr="00731B9A">
              <w:rPr>
                <w:rFonts w:ascii="Times New Roman" w:hAnsi="Times New Roman" w:cs="Times New Roman"/>
                <w:noProof/>
                <w:color w:val="auto"/>
                <w:sz w:val="24"/>
                <w:szCs w:val="24"/>
              </w:rPr>
              <w:instrText xml:space="preserve"> PAGEREF _Toc333010541 \h </w:instrText>
            </w:r>
          </w:ins>
          <w:r w:rsidRPr="00731B9A">
            <w:rPr>
              <w:rFonts w:ascii="Times New Roman" w:hAnsi="Times New Roman" w:cs="Times New Roman"/>
              <w:noProof/>
              <w:color w:val="auto"/>
              <w:sz w:val="24"/>
              <w:szCs w:val="24"/>
            </w:rPr>
          </w:r>
          <w:r w:rsidRPr="00731B9A">
            <w:rPr>
              <w:rFonts w:ascii="Times New Roman" w:hAnsi="Times New Roman" w:cs="Times New Roman"/>
              <w:noProof/>
              <w:color w:val="auto"/>
              <w:sz w:val="24"/>
              <w:szCs w:val="24"/>
            </w:rPr>
            <w:fldChar w:fldCharType="separate"/>
          </w:r>
          <w:ins w:id="74" w:author="Stephanie Moore" w:date="2016-08-17T00:51:00Z">
            <w:r w:rsidR="00F10FD4">
              <w:rPr>
                <w:rFonts w:ascii="Times New Roman" w:hAnsi="Times New Roman" w:cs="Times New Roman"/>
                <w:noProof/>
                <w:color w:val="auto"/>
                <w:sz w:val="24"/>
                <w:szCs w:val="24"/>
              </w:rPr>
              <w:t>10</w:t>
            </w:r>
          </w:ins>
          <w:ins w:id="75" w:author="Stephanie Moore" w:date="2016-08-16T23:46:00Z">
            <w:r w:rsidRPr="00731B9A">
              <w:rPr>
                <w:rFonts w:ascii="Times New Roman" w:hAnsi="Times New Roman" w:cs="Times New Roman"/>
                <w:noProof/>
                <w:color w:val="auto"/>
                <w:sz w:val="24"/>
                <w:szCs w:val="24"/>
              </w:rPr>
              <w:fldChar w:fldCharType="end"/>
            </w:r>
          </w:ins>
        </w:p>
        <w:p w14:paraId="2FC92E02" w14:textId="77777777" w:rsidR="00F83D71" w:rsidRPr="00731B9A" w:rsidRDefault="00F83D71">
          <w:pPr>
            <w:pStyle w:val="TOC2"/>
            <w:tabs>
              <w:tab w:val="right" w:leader="dot" w:pos="10070"/>
            </w:tabs>
            <w:rPr>
              <w:ins w:id="76" w:author="Stephanie Moore" w:date="2016-08-16T23:46:00Z"/>
              <w:rFonts w:ascii="Times New Roman" w:hAnsi="Times New Roman" w:cs="Times New Roman"/>
              <w:smallCaps w:val="0"/>
              <w:noProof/>
              <w:color w:val="auto"/>
              <w:sz w:val="24"/>
              <w:szCs w:val="24"/>
              <w:lang w:val="en-PH" w:eastAsia="ja-JP"/>
            </w:rPr>
          </w:pPr>
          <w:ins w:id="77" w:author="Stephanie Moore" w:date="2016-08-16T23:46:00Z">
            <w:r w:rsidRPr="00731B9A">
              <w:rPr>
                <w:rFonts w:ascii="Times New Roman" w:hAnsi="Times New Roman" w:cs="Times New Roman"/>
                <w:noProof/>
                <w:color w:val="auto"/>
                <w:sz w:val="24"/>
                <w:szCs w:val="24"/>
                <w:lang w:val="en-CA"/>
              </w:rPr>
              <w:t>Chapter 2: Literature Review</w:t>
            </w:r>
            <w:r w:rsidRPr="00731B9A">
              <w:rPr>
                <w:rFonts w:ascii="Times New Roman" w:hAnsi="Times New Roman" w:cs="Times New Roman"/>
                <w:noProof/>
                <w:color w:val="auto"/>
                <w:sz w:val="24"/>
                <w:szCs w:val="24"/>
              </w:rPr>
              <w:tab/>
            </w:r>
            <w:r w:rsidRPr="00731B9A">
              <w:rPr>
                <w:rFonts w:ascii="Times New Roman" w:hAnsi="Times New Roman" w:cs="Times New Roman"/>
                <w:noProof/>
                <w:color w:val="auto"/>
                <w:sz w:val="24"/>
                <w:szCs w:val="24"/>
              </w:rPr>
              <w:fldChar w:fldCharType="begin"/>
            </w:r>
            <w:r w:rsidRPr="00731B9A">
              <w:rPr>
                <w:rFonts w:ascii="Times New Roman" w:hAnsi="Times New Roman" w:cs="Times New Roman"/>
                <w:noProof/>
                <w:color w:val="auto"/>
                <w:sz w:val="24"/>
                <w:szCs w:val="24"/>
              </w:rPr>
              <w:instrText xml:space="preserve"> PAGEREF _Toc333010542 \h </w:instrText>
            </w:r>
          </w:ins>
          <w:r w:rsidRPr="00731B9A">
            <w:rPr>
              <w:rFonts w:ascii="Times New Roman" w:hAnsi="Times New Roman" w:cs="Times New Roman"/>
              <w:noProof/>
              <w:color w:val="auto"/>
              <w:sz w:val="24"/>
              <w:szCs w:val="24"/>
            </w:rPr>
          </w:r>
          <w:r w:rsidRPr="00731B9A">
            <w:rPr>
              <w:rFonts w:ascii="Times New Roman" w:hAnsi="Times New Roman" w:cs="Times New Roman"/>
              <w:noProof/>
              <w:color w:val="auto"/>
              <w:sz w:val="24"/>
              <w:szCs w:val="24"/>
            </w:rPr>
            <w:fldChar w:fldCharType="separate"/>
          </w:r>
          <w:ins w:id="78" w:author="Stephanie Moore" w:date="2016-08-17T00:51:00Z">
            <w:r w:rsidR="00F10FD4">
              <w:rPr>
                <w:rFonts w:ascii="Times New Roman" w:hAnsi="Times New Roman" w:cs="Times New Roman"/>
                <w:noProof/>
                <w:color w:val="auto"/>
                <w:sz w:val="24"/>
                <w:szCs w:val="24"/>
              </w:rPr>
              <w:t>11</w:t>
            </w:r>
          </w:ins>
          <w:ins w:id="79" w:author="Stephanie Moore" w:date="2016-08-16T23:46:00Z">
            <w:r w:rsidRPr="00731B9A">
              <w:rPr>
                <w:rFonts w:ascii="Times New Roman" w:hAnsi="Times New Roman" w:cs="Times New Roman"/>
                <w:noProof/>
                <w:color w:val="auto"/>
                <w:sz w:val="24"/>
                <w:szCs w:val="24"/>
              </w:rPr>
              <w:fldChar w:fldCharType="end"/>
            </w:r>
          </w:ins>
        </w:p>
        <w:p w14:paraId="53F6D658" w14:textId="77777777" w:rsidR="00F83D71" w:rsidRPr="00731B9A" w:rsidRDefault="00F83D71">
          <w:pPr>
            <w:pStyle w:val="TOC3"/>
            <w:tabs>
              <w:tab w:val="right" w:leader="dot" w:pos="10070"/>
            </w:tabs>
            <w:rPr>
              <w:ins w:id="80" w:author="Stephanie Moore" w:date="2016-08-16T23:46:00Z"/>
              <w:rFonts w:ascii="Times New Roman" w:hAnsi="Times New Roman" w:cs="Times New Roman"/>
              <w:i w:val="0"/>
              <w:noProof/>
              <w:color w:val="auto"/>
              <w:sz w:val="24"/>
              <w:szCs w:val="24"/>
              <w:lang w:val="en-PH" w:eastAsia="ja-JP"/>
            </w:rPr>
          </w:pPr>
          <w:ins w:id="81" w:author="Stephanie Moore" w:date="2016-08-16T23:46:00Z">
            <w:r w:rsidRPr="00731B9A">
              <w:rPr>
                <w:rFonts w:ascii="Times New Roman" w:hAnsi="Times New Roman" w:cs="Times New Roman"/>
                <w:noProof/>
                <w:color w:val="auto"/>
                <w:sz w:val="24"/>
                <w:szCs w:val="24"/>
              </w:rPr>
              <w:t>Introduction</w:t>
            </w:r>
            <w:r w:rsidRPr="00731B9A">
              <w:rPr>
                <w:rFonts w:ascii="Times New Roman" w:hAnsi="Times New Roman" w:cs="Times New Roman"/>
                <w:noProof/>
                <w:color w:val="auto"/>
                <w:sz w:val="24"/>
                <w:szCs w:val="24"/>
              </w:rPr>
              <w:tab/>
            </w:r>
            <w:r w:rsidRPr="00731B9A">
              <w:rPr>
                <w:rFonts w:ascii="Times New Roman" w:hAnsi="Times New Roman" w:cs="Times New Roman"/>
                <w:noProof/>
                <w:color w:val="auto"/>
                <w:sz w:val="24"/>
                <w:szCs w:val="24"/>
              </w:rPr>
              <w:fldChar w:fldCharType="begin"/>
            </w:r>
            <w:r w:rsidRPr="00731B9A">
              <w:rPr>
                <w:rFonts w:ascii="Times New Roman" w:hAnsi="Times New Roman" w:cs="Times New Roman"/>
                <w:noProof/>
                <w:color w:val="auto"/>
                <w:sz w:val="24"/>
                <w:szCs w:val="24"/>
              </w:rPr>
              <w:instrText xml:space="preserve"> PAGEREF _Toc333010543 \h </w:instrText>
            </w:r>
          </w:ins>
          <w:r w:rsidRPr="00731B9A">
            <w:rPr>
              <w:rFonts w:ascii="Times New Roman" w:hAnsi="Times New Roman" w:cs="Times New Roman"/>
              <w:noProof/>
              <w:color w:val="auto"/>
              <w:sz w:val="24"/>
              <w:szCs w:val="24"/>
            </w:rPr>
          </w:r>
          <w:r w:rsidRPr="00731B9A">
            <w:rPr>
              <w:rFonts w:ascii="Times New Roman" w:hAnsi="Times New Roman" w:cs="Times New Roman"/>
              <w:noProof/>
              <w:color w:val="auto"/>
              <w:sz w:val="24"/>
              <w:szCs w:val="24"/>
            </w:rPr>
            <w:fldChar w:fldCharType="separate"/>
          </w:r>
          <w:ins w:id="82" w:author="Stephanie Moore" w:date="2016-08-17T00:51:00Z">
            <w:r w:rsidR="00F10FD4">
              <w:rPr>
                <w:rFonts w:ascii="Times New Roman" w:hAnsi="Times New Roman" w:cs="Times New Roman"/>
                <w:noProof/>
                <w:color w:val="auto"/>
                <w:sz w:val="24"/>
                <w:szCs w:val="24"/>
              </w:rPr>
              <w:t>11</w:t>
            </w:r>
          </w:ins>
          <w:ins w:id="83" w:author="Stephanie Moore" w:date="2016-08-16T23:46:00Z">
            <w:r w:rsidRPr="00731B9A">
              <w:rPr>
                <w:rFonts w:ascii="Times New Roman" w:hAnsi="Times New Roman" w:cs="Times New Roman"/>
                <w:noProof/>
                <w:color w:val="auto"/>
                <w:sz w:val="24"/>
                <w:szCs w:val="24"/>
              </w:rPr>
              <w:fldChar w:fldCharType="end"/>
            </w:r>
          </w:ins>
        </w:p>
        <w:p w14:paraId="3F89E315" w14:textId="77777777" w:rsidR="00F83D71" w:rsidRPr="00731B9A" w:rsidRDefault="00F83D71">
          <w:pPr>
            <w:pStyle w:val="TOC3"/>
            <w:tabs>
              <w:tab w:val="right" w:leader="dot" w:pos="10070"/>
            </w:tabs>
            <w:rPr>
              <w:ins w:id="84" w:author="Stephanie Moore" w:date="2016-08-16T23:46:00Z"/>
              <w:rFonts w:ascii="Times New Roman" w:hAnsi="Times New Roman" w:cs="Times New Roman"/>
              <w:i w:val="0"/>
              <w:noProof/>
              <w:color w:val="auto"/>
              <w:sz w:val="24"/>
              <w:szCs w:val="24"/>
              <w:lang w:val="en-PH" w:eastAsia="ja-JP"/>
            </w:rPr>
          </w:pPr>
          <w:ins w:id="85" w:author="Stephanie Moore" w:date="2016-08-16T23:46:00Z">
            <w:r w:rsidRPr="00731B9A">
              <w:rPr>
                <w:rFonts w:ascii="Times New Roman" w:hAnsi="Times New Roman" w:cs="Times New Roman"/>
                <w:noProof/>
                <w:color w:val="auto"/>
                <w:sz w:val="24"/>
                <w:szCs w:val="24"/>
                <w:lang w:val="en-CA"/>
              </w:rPr>
              <w:t>Global Early Childhood Education Development</w:t>
            </w:r>
            <w:r w:rsidRPr="00731B9A">
              <w:rPr>
                <w:rFonts w:ascii="Times New Roman" w:hAnsi="Times New Roman" w:cs="Times New Roman"/>
                <w:noProof/>
                <w:color w:val="auto"/>
                <w:sz w:val="24"/>
                <w:szCs w:val="24"/>
              </w:rPr>
              <w:tab/>
            </w:r>
            <w:r w:rsidRPr="00731B9A">
              <w:rPr>
                <w:rFonts w:ascii="Times New Roman" w:hAnsi="Times New Roman" w:cs="Times New Roman"/>
                <w:noProof/>
                <w:color w:val="auto"/>
                <w:sz w:val="24"/>
                <w:szCs w:val="24"/>
              </w:rPr>
              <w:fldChar w:fldCharType="begin"/>
            </w:r>
            <w:r w:rsidRPr="00731B9A">
              <w:rPr>
                <w:rFonts w:ascii="Times New Roman" w:hAnsi="Times New Roman" w:cs="Times New Roman"/>
                <w:noProof/>
                <w:color w:val="auto"/>
                <w:sz w:val="24"/>
                <w:szCs w:val="24"/>
              </w:rPr>
              <w:instrText xml:space="preserve"> PAGEREF _Toc333010544 \h </w:instrText>
            </w:r>
          </w:ins>
          <w:r w:rsidRPr="00731B9A">
            <w:rPr>
              <w:rFonts w:ascii="Times New Roman" w:hAnsi="Times New Roman" w:cs="Times New Roman"/>
              <w:noProof/>
              <w:color w:val="auto"/>
              <w:sz w:val="24"/>
              <w:szCs w:val="24"/>
            </w:rPr>
          </w:r>
          <w:r w:rsidRPr="00731B9A">
            <w:rPr>
              <w:rFonts w:ascii="Times New Roman" w:hAnsi="Times New Roman" w:cs="Times New Roman"/>
              <w:noProof/>
              <w:color w:val="auto"/>
              <w:sz w:val="24"/>
              <w:szCs w:val="24"/>
            </w:rPr>
            <w:fldChar w:fldCharType="separate"/>
          </w:r>
          <w:ins w:id="86" w:author="Stephanie Moore" w:date="2016-08-17T00:51:00Z">
            <w:r w:rsidR="00F10FD4">
              <w:rPr>
                <w:rFonts w:ascii="Times New Roman" w:hAnsi="Times New Roman" w:cs="Times New Roman"/>
                <w:noProof/>
                <w:color w:val="auto"/>
                <w:sz w:val="24"/>
                <w:szCs w:val="24"/>
              </w:rPr>
              <w:t>11</w:t>
            </w:r>
          </w:ins>
          <w:ins w:id="87" w:author="Stephanie Moore" w:date="2016-08-16T23:46:00Z">
            <w:r w:rsidRPr="00731B9A">
              <w:rPr>
                <w:rFonts w:ascii="Times New Roman" w:hAnsi="Times New Roman" w:cs="Times New Roman"/>
                <w:noProof/>
                <w:color w:val="auto"/>
                <w:sz w:val="24"/>
                <w:szCs w:val="24"/>
              </w:rPr>
              <w:fldChar w:fldCharType="end"/>
            </w:r>
          </w:ins>
        </w:p>
        <w:p w14:paraId="27D972CC" w14:textId="77777777" w:rsidR="00F83D71" w:rsidRPr="00731B9A" w:rsidRDefault="00F83D71">
          <w:pPr>
            <w:pStyle w:val="TOC3"/>
            <w:tabs>
              <w:tab w:val="right" w:leader="dot" w:pos="10070"/>
            </w:tabs>
            <w:rPr>
              <w:ins w:id="88" w:author="Stephanie Moore" w:date="2016-08-16T23:46:00Z"/>
              <w:rFonts w:ascii="Times New Roman" w:hAnsi="Times New Roman" w:cs="Times New Roman"/>
              <w:i w:val="0"/>
              <w:noProof/>
              <w:color w:val="auto"/>
              <w:sz w:val="24"/>
              <w:szCs w:val="24"/>
              <w:lang w:val="en-PH" w:eastAsia="ja-JP"/>
            </w:rPr>
          </w:pPr>
          <w:ins w:id="89" w:author="Stephanie Moore" w:date="2016-08-16T23:46:00Z">
            <w:r w:rsidRPr="00731B9A">
              <w:rPr>
                <w:rFonts w:ascii="Times New Roman" w:hAnsi="Times New Roman" w:cs="Times New Roman"/>
                <w:noProof/>
                <w:color w:val="auto"/>
                <w:sz w:val="24"/>
                <w:szCs w:val="24"/>
                <w:lang w:val="en-CA"/>
              </w:rPr>
              <w:t>Early Childhood Education in the Philippines</w:t>
            </w:r>
            <w:r w:rsidRPr="00731B9A">
              <w:rPr>
                <w:rFonts w:ascii="Times New Roman" w:hAnsi="Times New Roman" w:cs="Times New Roman"/>
                <w:noProof/>
                <w:color w:val="auto"/>
                <w:sz w:val="24"/>
                <w:szCs w:val="24"/>
              </w:rPr>
              <w:tab/>
            </w:r>
            <w:r w:rsidRPr="00731B9A">
              <w:rPr>
                <w:rFonts w:ascii="Times New Roman" w:hAnsi="Times New Roman" w:cs="Times New Roman"/>
                <w:noProof/>
                <w:color w:val="auto"/>
                <w:sz w:val="24"/>
                <w:szCs w:val="24"/>
              </w:rPr>
              <w:fldChar w:fldCharType="begin"/>
            </w:r>
            <w:r w:rsidRPr="00731B9A">
              <w:rPr>
                <w:rFonts w:ascii="Times New Roman" w:hAnsi="Times New Roman" w:cs="Times New Roman"/>
                <w:noProof/>
                <w:color w:val="auto"/>
                <w:sz w:val="24"/>
                <w:szCs w:val="24"/>
              </w:rPr>
              <w:instrText xml:space="preserve"> PAGEREF _Toc333010545 \h </w:instrText>
            </w:r>
          </w:ins>
          <w:r w:rsidRPr="00731B9A">
            <w:rPr>
              <w:rFonts w:ascii="Times New Roman" w:hAnsi="Times New Roman" w:cs="Times New Roman"/>
              <w:noProof/>
              <w:color w:val="auto"/>
              <w:sz w:val="24"/>
              <w:szCs w:val="24"/>
            </w:rPr>
          </w:r>
          <w:r w:rsidRPr="00731B9A">
            <w:rPr>
              <w:rFonts w:ascii="Times New Roman" w:hAnsi="Times New Roman" w:cs="Times New Roman"/>
              <w:noProof/>
              <w:color w:val="auto"/>
              <w:sz w:val="24"/>
              <w:szCs w:val="24"/>
            </w:rPr>
            <w:fldChar w:fldCharType="separate"/>
          </w:r>
          <w:ins w:id="90" w:author="Stephanie Moore" w:date="2016-08-17T00:51:00Z">
            <w:r w:rsidR="00F10FD4">
              <w:rPr>
                <w:rFonts w:ascii="Times New Roman" w:hAnsi="Times New Roman" w:cs="Times New Roman"/>
                <w:noProof/>
                <w:color w:val="auto"/>
                <w:sz w:val="24"/>
                <w:szCs w:val="24"/>
              </w:rPr>
              <w:t>12</w:t>
            </w:r>
          </w:ins>
          <w:ins w:id="91" w:author="Stephanie Moore" w:date="2016-08-16T23:46:00Z">
            <w:r w:rsidRPr="00731B9A">
              <w:rPr>
                <w:rFonts w:ascii="Times New Roman" w:hAnsi="Times New Roman" w:cs="Times New Roman"/>
                <w:noProof/>
                <w:color w:val="auto"/>
                <w:sz w:val="24"/>
                <w:szCs w:val="24"/>
              </w:rPr>
              <w:fldChar w:fldCharType="end"/>
            </w:r>
          </w:ins>
        </w:p>
        <w:p w14:paraId="5C15D19A" w14:textId="77777777" w:rsidR="00F83D71" w:rsidRPr="00731B9A" w:rsidRDefault="00F83D71">
          <w:pPr>
            <w:pStyle w:val="TOC3"/>
            <w:tabs>
              <w:tab w:val="right" w:leader="dot" w:pos="10070"/>
            </w:tabs>
            <w:rPr>
              <w:ins w:id="92" w:author="Stephanie Moore" w:date="2016-08-16T23:46:00Z"/>
              <w:rFonts w:ascii="Times New Roman" w:hAnsi="Times New Roman" w:cs="Times New Roman"/>
              <w:i w:val="0"/>
              <w:noProof/>
              <w:color w:val="auto"/>
              <w:sz w:val="24"/>
              <w:szCs w:val="24"/>
              <w:lang w:val="en-PH" w:eastAsia="ja-JP"/>
            </w:rPr>
          </w:pPr>
          <w:ins w:id="93" w:author="Stephanie Moore" w:date="2016-08-16T23:46:00Z">
            <w:r w:rsidRPr="00731B9A">
              <w:rPr>
                <w:rFonts w:ascii="Times New Roman" w:hAnsi="Times New Roman" w:cs="Times New Roman"/>
                <w:noProof/>
                <w:color w:val="auto"/>
                <w:sz w:val="24"/>
                <w:szCs w:val="24"/>
                <w:lang w:val="en-CA"/>
              </w:rPr>
              <w:t>Global Arts Education</w:t>
            </w:r>
            <w:r w:rsidRPr="00731B9A">
              <w:rPr>
                <w:rFonts w:ascii="Times New Roman" w:hAnsi="Times New Roman" w:cs="Times New Roman"/>
                <w:noProof/>
                <w:color w:val="auto"/>
                <w:sz w:val="24"/>
                <w:szCs w:val="24"/>
              </w:rPr>
              <w:tab/>
            </w:r>
            <w:r w:rsidRPr="00731B9A">
              <w:rPr>
                <w:rFonts w:ascii="Times New Roman" w:hAnsi="Times New Roman" w:cs="Times New Roman"/>
                <w:noProof/>
                <w:color w:val="auto"/>
                <w:sz w:val="24"/>
                <w:szCs w:val="24"/>
              </w:rPr>
              <w:fldChar w:fldCharType="begin"/>
            </w:r>
            <w:r w:rsidRPr="00731B9A">
              <w:rPr>
                <w:rFonts w:ascii="Times New Roman" w:hAnsi="Times New Roman" w:cs="Times New Roman"/>
                <w:noProof/>
                <w:color w:val="auto"/>
                <w:sz w:val="24"/>
                <w:szCs w:val="24"/>
              </w:rPr>
              <w:instrText xml:space="preserve"> PAGEREF _Toc333010546 \h </w:instrText>
            </w:r>
          </w:ins>
          <w:r w:rsidRPr="00731B9A">
            <w:rPr>
              <w:rFonts w:ascii="Times New Roman" w:hAnsi="Times New Roman" w:cs="Times New Roman"/>
              <w:noProof/>
              <w:color w:val="auto"/>
              <w:sz w:val="24"/>
              <w:szCs w:val="24"/>
            </w:rPr>
          </w:r>
          <w:r w:rsidRPr="00731B9A">
            <w:rPr>
              <w:rFonts w:ascii="Times New Roman" w:hAnsi="Times New Roman" w:cs="Times New Roman"/>
              <w:noProof/>
              <w:color w:val="auto"/>
              <w:sz w:val="24"/>
              <w:szCs w:val="24"/>
            </w:rPr>
            <w:fldChar w:fldCharType="separate"/>
          </w:r>
          <w:ins w:id="94" w:author="Stephanie Moore" w:date="2016-08-17T00:51:00Z">
            <w:r w:rsidR="00F10FD4">
              <w:rPr>
                <w:rFonts w:ascii="Times New Roman" w:hAnsi="Times New Roman" w:cs="Times New Roman"/>
                <w:noProof/>
                <w:color w:val="auto"/>
                <w:sz w:val="24"/>
                <w:szCs w:val="24"/>
              </w:rPr>
              <w:t>12</w:t>
            </w:r>
          </w:ins>
          <w:ins w:id="95" w:author="Stephanie Moore" w:date="2016-08-16T23:46:00Z">
            <w:r w:rsidRPr="00731B9A">
              <w:rPr>
                <w:rFonts w:ascii="Times New Roman" w:hAnsi="Times New Roman" w:cs="Times New Roman"/>
                <w:noProof/>
                <w:color w:val="auto"/>
                <w:sz w:val="24"/>
                <w:szCs w:val="24"/>
              </w:rPr>
              <w:fldChar w:fldCharType="end"/>
            </w:r>
          </w:ins>
        </w:p>
        <w:p w14:paraId="4C16E473" w14:textId="77777777" w:rsidR="00F83D71" w:rsidRPr="00731B9A" w:rsidRDefault="00F83D71">
          <w:pPr>
            <w:pStyle w:val="TOC3"/>
            <w:tabs>
              <w:tab w:val="right" w:leader="dot" w:pos="10070"/>
            </w:tabs>
            <w:rPr>
              <w:ins w:id="96" w:author="Stephanie Moore" w:date="2016-08-16T23:46:00Z"/>
              <w:rFonts w:ascii="Times New Roman" w:hAnsi="Times New Roman" w:cs="Times New Roman"/>
              <w:i w:val="0"/>
              <w:noProof/>
              <w:color w:val="auto"/>
              <w:sz w:val="24"/>
              <w:szCs w:val="24"/>
              <w:lang w:val="en-PH" w:eastAsia="ja-JP"/>
            </w:rPr>
          </w:pPr>
          <w:ins w:id="97" w:author="Stephanie Moore" w:date="2016-08-16T23:46:00Z">
            <w:r w:rsidRPr="00731B9A">
              <w:rPr>
                <w:rFonts w:ascii="Times New Roman" w:hAnsi="Times New Roman" w:cs="Times New Roman"/>
                <w:noProof/>
                <w:color w:val="auto"/>
                <w:sz w:val="24"/>
                <w:szCs w:val="24"/>
                <w:lang w:val="en-CA"/>
              </w:rPr>
              <w:t>Arts Education in Asia and the Philippines</w:t>
            </w:r>
            <w:r w:rsidRPr="00731B9A">
              <w:rPr>
                <w:rFonts w:ascii="Times New Roman" w:hAnsi="Times New Roman" w:cs="Times New Roman"/>
                <w:noProof/>
                <w:color w:val="auto"/>
                <w:sz w:val="24"/>
                <w:szCs w:val="24"/>
              </w:rPr>
              <w:tab/>
            </w:r>
            <w:r w:rsidRPr="00731B9A">
              <w:rPr>
                <w:rFonts w:ascii="Times New Roman" w:hAnsi="Times New Roman" w:cs="Times New Roman"/>
                <w:noProof/>
                <w:color w:val="auto"/>
                <w:sz w:val="24"/>
                <w:szCs w:val="24"/>
              </w:rPr>
              <w:fldChar w:fldCharType="begin"/>
            </w:r>
            <w:r w:rsidRPr="00731B9A">
              <w:rPr>
                <w:rFonts w:ascii="Times New Roman" w:hAnsi="Times New Roman" w:cs="Times New Roman"/>
                <w:noProof/>
                <w:color w:val="auto"/>
                <w:sz w:val="24"/>
                <w:szCs w:val="24"/>
              </w:rPr>
              <w:instrText xml:space="preserve"> PAGEREF _Toc333010547 \h </w:instrText>
            </w:r>
          </w:ins>
          <w:r w:rsidRPr="00731B9A">
            <w:rPr>
              <w:rFonts w:ascii="Times New Roman" w:hAnsi="Times New Roman" w:cs="Times New Roman"/>
              <w:noProof/>
              <w:color w:val="auto"/>
              <w:sz w:val="24"/>
              <w:szCs w:val="24"/>
            </w:rPr>
          </w:r>
          <w:r w:rsidRPr="00731B9A">
            <w:rPr>
              <w:rFonts w:ascii="Times New Roman" w:hAnsi="Times New Roman" w:cs="Times New Roman"/>
              <w:noProof/>
              <w:color w:val="auto"/>
              <w:sz w:val="24"/>
              <w:szCs w:val="24"/>
            </w:rPr>
            <w:fldChar w:fldCharType="separate"/>
          </w:r>
          <w:ins w:id="98" w:author="Stephanie Moore" w:date="2016-08-17T00:51:00Z">
            <w:r w:rsidR="00F10FD4">
              <w:rPr>
                <w:rFonts w:ascii="Times New Roman" w:hAnsi="Times New Roman" w:cs="Times New Roman"/>
                <w:noProof/>
                <w:color w:val="auto"/>
                <w:sz w:val="24"/>
                <w:szCs w:val="24"/>
              </w:rPr>
              <w:t>13</w:t>
            </w:r>
          </w:ins>
          <w:ins w:id="99" w:author="Stephanie Moore" w:date="2016-08-16T23:46:00Z">
            <w:r w:rsidRPr="00731B9A">
              <w:rPr>
                <w:rFonts w:ascii="Times New Roman" w:hAnsi="Times New Roman" w:cs="Times New Roman"/>
                <w:noProof/>
                <w:color w:val="auto"/>
                <w:sz w:val="24"/>
                <w:szCs w:val="24"/>
              </w:rPr>
              <w:fldChar w:fldCharType="end"/>
            </w:r>
          </w:ins>
        </w:p>
        <w:p w14:paraId="2546F203" w14:textId="77777777" w:rsidR="00F83D71" w:rsidRPr="00731B9A" w:rsidRDefault="00F83D71">
          <w:pPr>
            <w:pStyle w:val="TOC4"/>
            <w:tabs>
              <w:tab w:val="right" w:leader="dot" w:pos="10070"/>
            </w:tabs>
            <w:rPr>
              <w:ins w:id="100" w:author="Stephanie Moore" w:date="2016-08-16T23:46:00Z"/>
              <w:rFonts w:ascii="Times New Roman" w:hAnsi="Times New Roman" w:cs="Times New Roman"/>
              <w:noProof/>
              <w:color w:val="auto"/>
              <w:sz w:val="24"/>
              <w:szCs w:val="24"/>
              <w:lang w:val="en-PH" w:eastAsia="ja-JP"/>
            </w:rPr>
          </w:pPr>
          <w:ins w:id="101" w:author="Stephanie Moore" w:date="2016-08-16T23:46:00Z">
            <w:r w:rsidRPr="00731B9A">
              <w:rPr>
                <w:rFonts w:ascii="Times New Roman" w:hAnsi="Times New Roman" w:cs="Times New Roman"/>
                <w:noProof/>
                <w:color w:val="auto"/>
                <w:sz w:val="24"/>
                <w:szCs w:val="24"/>
              </w:rPr>
              <w:t>National Implementation and Curriculum Design</w:t>
            </w:r>
            <w:r w:rsidRPr="00731B9A">
              <w:rPr>
                <w:rFonts w:ascii="Times New Roman" w:hAnsi="Times New Roman" w:cs="Times New Roman"/>
                <w:noProof/>
                <w:color w:val="auto"/>
                <w:sz w:val="24"/>
                <w:szCs w:val="24"/>
              </w:rPr>
              <w:tab/>
            </w:r>
            <w:r w:rsidRPr="00731B9A">
              <w:rPr>
                <w:rFonts w:ascii="Times New Roman" w:hAnsi="Times New Roman" w:cs="Times New Roman"/>
                <w:noProof/>
                <w:color w:val="auto"/>
                <w:sz w:val="24"/>
                <w:szCs w:val="24"/>
              </w:rPr>
              <w:fldChar w:fldCharType="begin"/>
            </w:r>
            <w:r w:rsidRPr="00731B9A">
              <w:rPr>
                <w:rFonts w:ascii="Times New Roman" w:hAnsi="Times New Roman" w:cs="Times New Roman"/>
                <w:noProof/>
                <w:color w:val="auto"/>
                <w:sz w:val="24"/>
                <w:szCs w:val="24"/>
              </w:rPr>
              <w:instrText xml:space="preserve"> PAGEREF _Toc333010548 \h </w:instrText>
            </w:r>
          </w:ins>
          <w:r w:rsidRPr="00731B9A">
            <w:rPr>
              <w:rFonts w:ascii="Times New Roman" w:hAnsi="Times New Roman" w:cs="Times New Roman"/>
              <w:noProof/>
              <w:color w:val="auto"/>
              <w:sz w:val="24"/>
              <w:szCs w:val="24"/>
            </w:rPr>
          </w:r>
          <w:r w:rsidRPr="00731B9A">
            <w:rPr>
              <w:rFonts w:ascii="Times New Roman" w:hAnsi="Times New Roman" w:cs="Times New Roman"/>
              <w:noProof/>
              <w:color w:val="auto"/>
              <w:sz w:val="24"/>
              <w:szCs w:val="24"/>
            </w:rPr>
            <w:fldChar w:fldCharType="separate"/>
          </w:r>
          <w:ins w:id="102" w:author="Stephanie Moore" w:date="2016-08-17T00:51:00Z">
            <w:r w:rsidR="00F10FD4">
              <w:rPr>
                <w:rFonts w:ascii="Times New Roman" w:hAnsi="Times New Roman" w:cs="Times New Roman"/>
                <w:noProof/>
                <w:color w:val="auto"/>
                <w:sz w:val="24"/>
                <w:szCs w:val="24"/>
              </w:rPr>
              <w:t>14</w:t>
            </w:r>
          </w:ins>
          <w:ins w:id="103" w:author="Stephanie Moore" w:date="2016-08-16T23:46:00Z">
            <w:r w:rsidRPr="00731B9A">
              <w:rPr>
                <w:rFonts w:ascii="Times New Roman" w:hAnsi="Times New Roman" w:cs="Times New Roman"/>
                <w:noProof/>
                <w:color w:val="auto"/>
                <w:sz w:val="24"/>
                <w:szCs w:val="24"/>
              </w:rPr>
              <w:fldChar w:fldCharType="end"/>
            </w:r>
          </w:ins>
        </w:p>
        <w:p w14:paraId="2DBF1596" w14:textId="77777777" w:rsidR="00F83D71" w:rsidRPr="00731B9A" w:rsidRDefault="00F83D71">
          <w:pPr>
            <w:pStyle w:val="TOC3"/>
            <w:tabs>
              <w:tab w:val="right" w:leader="dot" w:pos="10070"/>
            </w:tabs>
            <w:rPr>
              <w:ins w:id="104" w:author="Stephanie Moore" w:date="2016-08-16T23:46:00Z"/>
              <w:rFonts w:ascii="Times New Roman" w:hAnsi="Times New Roman" w:cs="Times New Roman"/>
              <w:i w:val="0"/>
              <w:noProof/>
              <w:color w:val="auto"/>
              <w:sz w:val="24"/>
              <w:szCs w:val="24"/>
              <w:lang w:val="en-PH" w:eastAsia="ja-JP"/>
            </w:rPr>
          </w:pPr>
          <w:ins w:id="105" w:author="Stephanie Moore" w:date="2016-08-16T23:46:00Z">
            <w:r w:rsidRPr="00731B9A">
              <w:rPr>
                <w:rFonts w:ascii="Times New Roman" w:hAnsi="Times New Roman" w:cs="Times New Roman"/>
                <w:noProof/>
                <w:color w:val="auto"/>
                <w:sz w:val="24"/>
                <w:szCs w:val="24"/>
                <w:lang w:val="en-CA"/>
              </w:rPr>
              <w:t>The Role of Creativity and Imagination in Educating Young Children</w:t>
            </w:r>
            <w:r w:rsidRPr="00731B9A">
              <w:rPr>
                <w:rFonts w:ascii="Times New Roman" w:hAnsi="Times New Roman" w:cs="Times New Roman"/>
                <w:noProof/>
                <w:color w:val="auto"/>
                <w:sz w:val="24"/>
                <w:szCs w:val="24"/>
              </w:rPr>
              <w:tab/>
            </w:r>
            <w:r w:rsidRPr="00731B9A">
              <w:rPr>
                <w:rFonts w:ascii="Times New Roman" w:hAnsi="Times New Roman" w:cs="Times New Roman"/>
                <w:noProof/>
                <w:color w:val="auto"/>
                <w:sz w:val="24"/>
                <w:szCs w:val="24"/>
              </w:rPr>
              <w:fldChar w:fldCharType="begin"/>
            </w:r>
            <w:r w:rsidRPr="00731B9A">
              <w:rPr>
                <w:rFonts w:ascii="Times New Roman" w:hAnsi="Times New Roman" w:cs="Times New Roman"/>
                <w:noProof/>
                <w:color w:val="auto"/>
                <w:sz w:val="24"/>
                <w:szCs w:val="24"/>
              </w:rPr>
              <w:instrText xml:space="preserve"> PAGEREF _Toc333010549 \h </w:instrText>
            </w:r>
          </w:ins>
          <w:r w:rsidRPr="00731B9A">
            <w:rPr>
              <w:rFonts w:ascii="Times New Roman" w:hAnsi="Times New Roman" w:cs="Times New Roman"/>
              <w:noProof/>
              <w:color w:val="auto"/>
              <w:sz w:val="24"/>
              <w:szCs w:val="24"/>
            </w:rPr>
          </w:r>
          <w:r w:rsidRPr="00731B9A">
            <w:rPr>
              <w:rFonts w:ascii="Times New Roman" w:hAnsi="Times New Roman" w:cs="Times New Roman"/>
              <w:noProof/>
              <w:color w:val="auto"/>
              <w:sz w:val="24"/>
              <w:szCs w:val="24"/>
            </w:rPr>
            <w:fldChar w:fldCharType="separate"/>
          </w:r>
          <w:ins w:id="106" w:author="Stephanie Moore" w:date="2016-08-17T00:51:00Z">
            <w:r w:rsidR="00F10FD4">
              <w:rPr>
                <w:rFonts w:ascii="Times New Roman" w:hAnsi="Times New Roman" w:cs="Times New Roman"/>
                <w:noProof/>
                <w:color w:val="auto"/>
                <w:sz w:val="24"/>
                <w:szCs w:val="24"/>
              </w:rPr>
              <w:t>14</w:t>
            </w:r>
          </w:ins>
          <w:ins w:id="107" w:author="Stephanie Moore" w:date="2016-08-16T23:46:00Z">
            <w:r w:rsidRPr="00731B9A">
              <w:rPr>
                <w:rFonts w:ascii="Times New Roman" w:hAnsi="Times New Roman" w:cs="Times New Roman"/>
                <w:noProof/>
                <w:color w:val="auto"/>
                <w:sz w:val="24"/>
                <w:szCs w:val="24"/>
              </w:rPr>
              <w:fldChar w:fldCharType="end"/>
            </w:r>
          </w:ins>
        </w:p>
        <w:p w14:paraId="16ABF3B0" w14:textId="77777777" w:rsidR="00F83D71" w:rsidRPr="00731B9A" w:rsidRDefault="00F83D71">
          <w:pPr>
            <w:pStyle w:val="TOC3"/>
            <w:tabs>
              <w:tab w:val="right" w:leader="dot" w:pos="10070"/>
            </w:tabs>
            <w:rPr>
              <w:ins w:id="108" w:author="Stephanie Moore" w:date="2016-08-16T23:46:00Z"/>
              <w:rFonts w:ascii="Times New Roman" w:hAnsi="Times New Roman" w:cs="Times New Roman"/>
              <w:i w:val="0"/>
              <w:noProof/>
              <w:color w:val="auto"/>
              <w:sz w:val="24"/>
              <w:szCs w:val="24"/>
              <w:lang w:val="en-PH" w:eastAsia="ja-JP"/>
            </w:rPr>
          </w:pPr>
          <w:ins w:id="109" w:author="Stephanie Moore" w:date="2016-08-16T23:46:00Z">
            <w:r w:rsidRPr="00731B9A">
              <w:rPr>
                <w:rFonts w:ascii="Times New Roman" w:hAnsi="Times New Roman" w:cs="Times New Roman"/>
                <w:noProof/>
                <w:color w:val="auto"/>
                <w:sz w:val="24"/>
                <w:szCs w:val="24"/>
                <w:lang w:val="en-CA"/>
              </w:rPr>
              <w:t>Education Research Methods: Case Studies</w:t>
            </w:r>
            <w:r w:rsidRPr="00731B9A">
              <w:rPr>
                <w:rFonts w:ascii="Times New Roman" w:hAnsi="Times New Roman" w:cs="Times New Roman"/>
                <w:noProof/>
                <w:color w:val="auto"/>
                <w:sz w:val="24"/>
                <w:szCs w:val="24"/>
              </w:rPr>
              <w:tab/>
            </w:r>
            <w:r w:rsidRPr="00731B9A">
              <w:rPr>
                <w:rFonts w:ascii="Times New Roman" w:hAnsi="Times New Roman" w:cs="Times New Roman"/>
                <w:noProof/>
                <w:color w:val="auto"/>
                <w:sz w:val="24"/>
                <w:szCs w:val="24"/>
              </w:rPr>
              <w:fldChar w:fldCharType="begin"/>
            </w:r>
            <w:r w:rsidRPr="00731B9A">
              <w:rPr>
                <w:rFonts w:ascii="Times New Roman" w:hAnsi="Times New Roman" w:cs="Times New Roman"/>
                <w:noProof/>
                <w:color w:val="auto"/>
                <w:sz w:val="24"/>
                <w:szCs w:val="24"/>
              </w:rPr>
              <w:instrText xml:space="preserve"> PAGEREF _Toc333010550 \h </w:instrText>
            </w:r>
          </w:ins>
          <w:r w:rsidRPr="00731B9A">
            <w:rPr>
              <w:rFonts w:ascii="Times New Roman" w:hAnsi="Times New Roman" w:cs="Times New Roman"/>
              <w:noProof/>
              <w:color w:val="auto"/>
              <w:sz w:val="24"/>
              <w:szCs w:val="24"/>
            </w:rPr>
          </w:r>
          <w:r w:rsidRPr="00731B9A">
            <w:rPr>
              <w:rFonts w:ascii="Times New Roman" w:hAnsi="Times New Roman" w:cs="Times New Roman"/>
              <w:noProof/>
              <w:color w:val="auto"/>
              <w:sz w:val="24"/>
              <w:szCs w:val="24"/>
            </w:rPr>
            <w:fldChar w:fldCharType="separate"/>
          </w:r>
          <w:ins w:id="110" w:author="Stephanie Moore" w:date="2016-08-17T00:51:00Z">
            <w:r w:rsidR="00F10FD4">
              <w:rPr>
                <w:rFonts w:ascii="Times New Roman" w:hAnsi="Times New Roman" w:cs="Times New Roman"/>
                <w:noProof/>
                <w:color w:val="auto"/>
                <w:sz w:val="24"/>
                <w:szCs w:val="24"/>
              </w:rPr>
              <w:t>17</w:t>
            </w:r>
          </w:ins>
          <w:ins w:id="111" w:author="Stephanie Moore" w:date="2016-08-16T23:46:00Z">
            <w:r w:rsidRPr="00731B9A">
              <w:rPr>
                <w:rFonts w:ascii="Times New Roman" w:hAnsi="Times New Roman" w:cs="Times New Roman"/>
                <w:noProof/>
                <w:color w:val="auto"/>
                <w:sz w:val="24"/>
                <w:szCs w:val="24"/>
              </w:rPr>
              <w:fldChar w:fldCharType="end"/>
            </w:r>
          </w:ins>
        </w:p>
        <w:p w14:paraId="5DB05265" w14:textId="77777777" w:rsidR="00F83D71" w:rsidRPr="00731B9A" w:rsidRDefault="00F83D71">
          <w:pPr>
            <w:pStyle w:val="TOC3"/>
            <w:tabs>
              <w:tab w:val="right" w:leader="dot" w:pos="10070"/>
            </w:tabs>
            <w:rPr>
              <w:ins w:id="112" w:author="Stephanie Moore" w:date="2016-08-16T23:46:00Z"/>
              <w:rFonts w:ascii="Times New Roman" w:hAnsi="Times New Roman" w:cs="Times New Roman"/>
              <w:i w:val="0"/>
              <w:noProof/>
              <w:color w:val="auto"/>
              <w:sz w:val="24"/>
              <w:szCs w:val="24"/>
              <w:lang w:val="en-PH" w:eastAsia="ja-JP"/>
            </w:rPr>
          </w:pPr>
          <w:ins w:id="113" w:author="Stephanie Moore" w:date="2016-08-16T23:46:00Z">
            <w:r w:rsidRPr="00731B9A">
              <w:rPr>
                <w:rFonts w:ascii="Times New Roman" w:hAnsi="Times New Roman" w:cs="Times New Roman"/>
                <w:noProof/>
                <w:color w:val="auto"/>
                <w:sz w:val="24"/>
                <w:szCs w:val="24"/>
              </w:rPr>
              <w:t>Considering Context</w:t>
            </w:r>
            <w:r w:rsidRPr="00731B9A">
              <w:rPr>
                <w:rFonts w:ascii="Times New Roman" w:hAnsi="Times New Roman" w:cs="Times New Roman"/>
                <w:noProof/>
                <w:color w:val="auto"/>
                <w:sz w:val="24"/>
                <w:szCs w:val="24"/>
              </w:rPr>
              <w:tab/>
            </w:r>
            <w:r w:rsidRPr="00731B9A">
              <w:rPr>
                <w:rFonts w:ascii="Times New Roman" w:hAnsi="Times New Roman" w:cs="Times New Roman"/>
                <w:noProof/>
                <w:color w:val="auto"/>
                <w:sz w:val="24"/>
                <w:szCs w:val="24"/>
              </w:rPr>
              <w:fldChar w:fldCharType="begin"/>
            </w:r>
            <w:r w:rsidRPr="00731B9A">
              <w:rPr>
                <w:rFonts w:ascii="Times New Roman" w:hAnsi="Times New Roman" w:cs="Times New Roman"/>
                <w:noProof/>
                <w:color w:val="auto"/>
                <w:sz w:val="24"/>
                <w:szCs w:val="24"/>
              </w:rPr>
              <w:instrText xml:space="preserve"> PAGEREF _Toc333010551 \h </w:instrText>
            </w:r>
          </w:ins>
          <w:r w:rsidRPr="00731B9A">
            <w:rPr>
              <w:rFonts w:ascii="Times New Roman" w:hAnsi="Times New Roman" w:cs="Times New Roman"/>
              <w:noProof/>
              <w:color w:val="auto"/>
              <w:sz w:val="24"/>
              <w:szCs w:val="24"/>
            </w:rPr>
          </w:r>
          <w:r w:rsidRPr="00731B9A">
            <w:rPr>
              <w:rFonts w:ascii="Times New Roman" w:hAnsi="Times New Roman" w:cs="Times New Roman"/>
              <w:noProof/>
              <w:color w:val="auto"/>
              <w:sz w:val="24"/>
              <w:szCs w:val="24"/>
            </w:rPr>
            <w:fldChar w:fldCharType="separate"/>
          </w:r>
          <w:ins w:id="114" w:author="Stephanie Moore" w:date="2016-08-17T00:51:00Z">
            <w:r w:rsidR="00F10FD4">
              <w:rPr>
                <w:rFonts w:ascii="Times New Roman" w:hAnsi="Times New Roman" w:cs="Times New Roman"/>
                <w:noProof/>
                <w:color w:val="auto"/>
                <w:sz w:val="24"/>
                <w:szCs w:val="24"/>
              </w:rPr>
              <w:t>18</w:t>
            </w:r>
          </w:ins>
          <w:ins w:id="115" w:author="Stephanie Moore" w:date="2016-08-16T23:46:00Z">
            <w:r w:rsidRPr="00731B9A">
              <w:rPr>
                <w:rFonts w:ascii="Times New Roman" w:hAnsi="Times New Roman" w:cs="Times New Roman"/>
                <w:noProof/>
                <w:color w:val="auto"/>
                <w:sz w:val="24"/>
                <w:szCs w:val="24"/>
              </w:rPr>
              <w:fldChar w:fldCharType="end"/>
            </w:r>
          </w:ins>
        </w:p>
        <w:p w14:paraId="5055D404" w14:textId="77777777" w:rsidR="00F83D71" w:rsidRPr="00731B9A" w:rsidRDefault="00F83D71">
          <w:pPr>
            <w:pStyle w:val="TOC4"/>
            <w:tabs>
              <w:tab w:val="right" w:leader="dot" w:pos="10070"/>
            </w:tabs>
            <w:rPr>
              <w:ins w:id="116" w:author="Stephanie Moore" w:date="2016-08-16T23:46:00Z"/>
              <w:rFonts w:ascii="Times New Roman" w:hAnsi="Times New Roman" w:cs="Times New Roman"/>
              <w:noProof/>
              <w:color w:val="auto"/>
              <w:sz w:val="24"/>
              <w:szCs w:val="24"/>
              <w:lang w:val="en-PH" w:eastAsia="ja-JP"/>
            </w:rPr>
          </w:pPr>
          <w:ins w:id="117" w:author="Stephanie Moore" w:date="2016-08-16T23:46:00Z">
            <w:r w:rsidRPr="00F23A82">
              <w:rPr>
                <w:rFonts w:ascii="Times New Roman" w:hAnsi="Times New Roman" w:cs="Times New Roman"/>
                <w:noProof/>
                <w:color w:val="auto"/>
                <w:sz w:val="24"/>
                <w:szCs w:val="24"/>
              </w:rPr>
              <w:t>Culture of Poverty</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_Toc333010552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18" w:author="Stephanie Moore" w:date="2016-08-17T00:51:00Z">
            <w:r w:rsidR="00F10FD4">
              <w:rPr>
                <w:rFonts w:ascii="Times New Roman" w:hAnsi="Times New Roman" w:cs="Times New Roman"/>
                <w:noProof/>
                <w:color w:val="auto"/>
                <w:sz w:val="24"/>
                <w:szCs w:val="24"/>
              </w:rPr>
              <w:t>18</w:t>
            </w:r>
          </w:ins>
          <w:ins w:id="119" w:author="Stephanie Moore" w:date="2016-08-16T23:46:00Z">
            <w:r w:rsidRPr="00F23A82">
              <w:rPr>
                <w:rFonts w:ascii="Times New Roman" w:hAnsi="Times New Roman" w:cs="Times New Roman"/>
                <w:noProof/>
                <w:color w:val="auto"/>
                <w:sz w:val="24"/>
                <w:szCs w:val="24"/>
              </w:rPr>
              <w:fldChar w:fldCharType="end"/>
            </w:r>
          </w:ins>
        </w:p>
        <w:p w14:paraId="07B389CE" w14:textId="77777777" w:rsidR="00F83D71" w:rsidRPr="00F23A82" w:rsidRDefault="00F83D71">
          <w:pPr>
            <w:pStyle w:val="TOC4"/>
            <w:tabs>
              <w:tab w:val="right" w:leader="dot" w:pos="10070"/>
            </w:tabs>
            <w:rPr>
              <w:ins w:id="120" w:author="Stephanie Moore" w:date="2016-08-16T23:46:00Z"/>
              <w:rFonts w:ascii="Times New Roman" w:hAnsi="Times New Roman" w:cs="Times New Roman"/>
              <w:noProof/>
              <w:color w:val="auto"/>
              <w:sz w:val="24"/>
              <w:szCs w:val="24"/>
              <w:lang w:val="en-PH" w:eastAsia="ja-JP"/>
            </w:rPr>
          </w:pPr>
          <w:ins w:id="121" w:author="Stephanie Moore" w:date="2016-08-16T23:46:00Z">
            <w:r w:rsidRPr="00F23A82">
              <w:rPr>
                <w:rFonts w:ascii="Times New Roman" w:hAnsi="Times New Roman" w:cs="Times New Roman"/>
                <w:noProof/>
                <w:color w:val="auto"/>
                <w:sz w:val="24"/>
                <w:szCs w:val="24"/>
              </w:rPr>
              <w:t>Low Cost Private Schools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_Toc333010553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22" w:author="Stephanie Moore" w:date="2016-08-17T00:51:00Z">
            <w:r w:rsidR="00F10FD4">
              <w:rPr>
                <w:rFonts w:ascii="Times New Roman" w:hAnsi="Times New Roman" w:cs="Times New Roman"/>
                <w:noProof/>
                <w:color w:val="auto"/>
                <w:sz w:val="24"/>
                <w:szCs w:val="24"/>
              </w:rPr>
              <w:t>18</w:t>
            </w:r>
          </w:ins>
          <w:ins w:id="123" w:author="Stephanie Moore" w:date="2016-08-16T23:46:00Z">
            <w:r w:rsidRPr="00F23A82">
              <w:rPr>
                <w:rFonts w:ascii="Times New Roman" w:hAnsi="Times New Roman" w:cs="Times New Roman"/>
                <w:noProof/>
                <w:color w:val="auto"/>
                <w:sz w:val="24"/>
                <w:szCs w:val="24"/>
              </w:rPr>
              <w:fldChar w:fldCharType="end"/>
            </w:r>
          </w:ins>
        </w:p>
        <w:p w14:paraId="0DBA49FA" w14:textId="77777777" w:rsidR="00F83D71" w:rsidRPr="00731B9A" w:rsidRDefault="00F83D71">
          <w:pPr>
            <w:pStyle w:val="TOC3"/>
            <w:tabs>
              <w:tab w:val="right" w:leader="dot" w:pos="10070"/>
            </w:tabs>
            <w:rPr>
              <w:ins w:id="124" w:author="Stephanie Moore" w:date="2016-08-16T23:46:00Z"/>
              <w:rFonts w:ascii="Times New Roman" w:hAnsi="Times New Roman" w:cs="Times New Roman"/>
              <w:i w:val="0"/>
              <w:noProof/>
              <w:color w:val="auto"/>
              <w:sz w:val="24"/>
              <w:szCs w:val="24"/>
              <w:lang w:val="en-PH" w:eastAsia="ja-JP"/>
            </w:rPr>
          </w:pPr>
          <w:ins w:id="125" w:author="Stephanie Moore" w:date="2016-08-16T23:46:00Z">
            <w:r w:rsidRPr="00731B9A">
              <w:rPr>
                <w:rFonts w:ascii="Times New Roman" w:hAnsi="Times New Roman" w:cs="Times New Roman"/>
                <w:noProof/>
                <w:color w:val="auto"/>
                <w:sz w:val="24"/>
                <w:szCs w:val="24"/>
                <w:lang w:val="en-CA"/>
              </w:rPr>
              <w:t>Implications for Further Research</w:t>
            </w:r>
            <w:r w:rsidRPr="00731B9A">
              <w:rPr>
                <w:rFonts w:ascii="Times New Roman" w:hAnsi="Times New Roman" w:cs="Times New Roman"/>
                <w:noProof/>
                <w:color w:val="auto"/>
                <w:sz w:val="24"/>
                <w:szCs w:val="24"/>
              </w:rPr>
              <w:tab/>
            </w:r>
            <w:r w:rsidRPr="00731B9A">
              <w:rPr>
                <w:rFonts w:ascii="Times New Roman" w:hAnsi="Times New Roman" w:cs="Times New Roman"/>
                <w:noProof/>
                <w:color w:val="auto"/>
                <w:sz w:val="24"/>
                <w:szCs w:val="24"/>
              </w:rPr>
              <w:fldChar w:fldCharType="begin"/>
            </w:r>
            <w:r w:rsidRPr="00731B9A">
              <w:rPr>
                <w:rFonts w:ascii="Times New Roman" w:hAnsi="Times New Roman" w:cs="Times New Roman"/>
                <w:noProof/>
                <w:color w:val="auto"/>
                <w:sz w:val="24"/>
                <w:szCs w:val="24"/>
              </w:rPr>
              <w:instrText xml:space="preserve"> PAGEREF _Toc333010554 \h </w:instrText>
            </w:r>
          </w:ins>
          <w:r w:rsidRPr="00731B9A">
            <w:rPr>
              <w:rFonts w:ascii="Times New Roman" w:hAnsi="Times New Roman" w:cs="Times New Roman"/>
              <w:noProof/>
              <w:color w:val="auto"/>
              <w:sz w:val="24"/>
              <w:szCs w:val="24"/>
            </w:rPr>
          </w:r>
          <w:r w:rsidRPr="00731B9A">
            <w:rPr>
              <w:rFonts w:ascii="Times New Roman" w:hAnsi="Times New Roman" w:cs="Times New Roman"/>
              <w:noProof/>
              <w:color w:val="auto"/>
              <w:sz w:val="24"/>
              <w:szCs w:val="24"/>
            </w:rPr>
            <w:fldChar w:fldCharType="separate"/>
          </w:r>
          <w:ins w:id="126" w:author="Stephanie Moore" w:date="2016-08-17T00:51:00Z">
            <w:r w:rsidR="00F10FD4">
              <w:rPr>
                <w:rFonts w:ascii="Times New Roman" w:hAnsi="Times New Roman" w:cs="Times New Roman"/>
                <w:noProof/>
                <w:color w:val="auto"/>
                <w:sz w:val="24"/>
                <w:szCs w:val="24"/>
              </w:rPr>
              <w:t>19</w:t>
            </w:r>
          </w:ins>
          <w:ins w:id="127" w:author="Stephanie Moore" w:date="2016-08-16T23:46:00Z">
            <w:r w:rsidRPr="00731B9A">
              <w:rPr>
                <w:rFonts w:ascii="Times New Roman" w:hAnsi="Times New Roman" w:cs="Times New Roman"/>
                <w:noProof/>
                <w:color w:val="auto"/>
                <w:sz w:val="24"/>
                <w:szCs w:val="24"/>
              </w:rPr>
              <w:fldChar w:fldCharType="end"/>
            </w:r>
          </w:ins>
        </w:p>
        <w:p w14:paraId="3EB4C0C1" w14:textId="77777777" w:rsidR="00F83D71" w:rsidRPr="00F23A82" w:rsidRDefault="00F83D71">
          <w:pPr>
            <w:pStyle w:val="TOC2"/>
            <w:tabs>
              <w:tab w:val="right" w:leader="dot" w:pos="10070"/>
            </w:tabs>
            <w:rPr>
              <w:ins w:id="128" w:author="Stephanie Moore" w:date="2016-08-16T23:46:00Z"/>
              <w:rFonts w:ascii="Times New Roman" w:hAnsi="Times New Roman" w:cs="Times New Roman"/>
              <w:smallCaps w:val="0"/>
              <w:noProof/>
              <w:color w:val="auto"/>
              <w:sz w:val="24"/>
              <w:szCs w:val="24"/>
              <w:lang w:val="en-PH" w:eastAsia="ja-JP"/>
            </w:rPr>
          </w:pPr>
          <w:ins w:id="129" w:author="Stephanie Moore" w:date="2016-08-16T23:46:00Z">
            <w:r w:rsidRPr="00F23A82">
              <w:rPr>
                <w:rFonts w:ascii="Times New Roman" w:hAnsi="Times New Roman" w:cs="Times New Roman"/>
                <w:noProof/>
                <w:color w:val="auto"/>
                <w:sz w:val="24"/>
                <w:szCs w:val="24"/>
              </w:rPr>
              <w:t>Chapter 3: Methodology</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_Toc333010555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30" w:author="Stephanie Moore" w:date="2016-08-17T00:51:00Z">
            <w:r w:rsidR="00F10FD4">
              <w:rPr>
                <w:rFonts w:ascii="Times New Roman" w:hAnsi="Times New Roman" w:cs="Times New Roman"/>
                <w:noProof/>
                <w:color w:val="auto"/>
                <w:sz w:val="24"/>
                <w:szCs w:val="24"/>
              </w:rPr>
              <w:t>20</w:t>
            </w:r>
          </w:ins>
          <w:ins w:id="131" w:author="Stephanie Moore" w:date="2016-08-16T23:46:00Z">
            <w:r w:rsidRPr="00F23A82">
              <w:rPr>
                <w:rFonts w:ascii="Times New Roman" w:hAnsi="Times New Roman" w:cs="Times New Roman"/>
                <w:noProof/>
                <w:color w:val="auto"/>
                <w:sz w:val="24"/>
                <w:szCs w:val="24"/>
              </w:rPr>
              <w:fldChar w:fldCharType="end"/>
            </w:r>
          </w:ins>
        </w:p>
        <w:p w14:paraId="37538A26" w14:textId="77777777" w:rsidR="00F83D71" w:rsidRPr="00F23A82" w:rsidRDefault="00F83D71">
          <w:pPr>
            <w:pStyle w:val="TOC3"/>
            <w:tabs>
              <w:tab w:val="right" w:leader="dot" w:pos="10070"/>
            </w:tabs>
            <w:rPr>
              <w:ins w:id="132" w:author="Stephanie Moore" w:date="2016-08-16T23:46:00Z"/>
              <w:rFonts w:ascii="Times New Roman" w:hAnsi="Times New Roman" w:cs="Times New Roman"/>
              <w:i w:val="0"/>
              <w:noProof/>
              <w:color w:val="auto"/>
              <w:sz w:val="24"/>
              <w:szCs w:val="24"/>
              <w:lang w:val="en-PH" w:eastAsia="ja-JP"/>
            </w:rPr>
          </w:pPr>
          <w:ins w:id="133" w:author="Stephanie Moore" w:date="2016-08-16T23:46:00Z">
            <w:r w:rsidRPr="00F23A82">
              <w:rPr>
                <w:rFonts w:ascii="Times New Roman" w:hAnsi="Times New Roman" w:cs="Times New Roman"/>
                <w:noProof/>
                <w:color w:val="auto"/>
                <w:sz w:val="24"/>
                <w:szCs w:val="24"/>
                <w:lang w:val="en-CA"/>
              </w:rPr>
              <w:t>Research Methods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_Toc333010556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34" w:author="Stephanie Moore" w:date="2016-08-17T00:51:00Z">
            <w:r w:rsidR="00F10FD4">
              <w:rPr>
                <w:rFonts w:ascii="Times New Roman" w:hAnsi="Times New Roman" w:cs="Times New Roman"/>
                <w:noProof/>
                <w:color w:val="auto"/>
                <w:sz w:val="24"/>
                <w:szCs w:val="24"/>
              </w:rPr>
              <w:t>20</w:t>
            </w:r>
          </w:ins>
          <w:ins w:id="135" w:author="Stephanie Moore" w:date="2016-08-16T23:46:00Z">
            <w:r w:rsidRPr="00F23A82">
              <w:rPr>
                <w:rFonts w:ascii="Times New Roman" w:hAnsi="Times New Roman" w:cs="Times New Roman"/>
                <w:noProof/>
                <w:color w:val="auto"/>
                <w:sz w:val="24"/>
                <w:szCs w:val="24"/>
              </w:rPr>
              <w:fldChar w:fldCharType="end"/>
            </w:r>
          </w:ins>
        </w:p>
        <w:p w14:paraId="1AE7AC13" w14:textId="77777777" w:rsidR="00F83D71" w:rsidRPr="00F23A82" w:rsidRDefault="00F83D71">
          <w:pPr>
            <w:pStyle w:val="TOC4"/>
            <w:tabs>
              <w:tab w:val="right" w:leader="dot" w:pos="10070"/>
            </w:tabs>
            <w:rPr>
              <w:ins w:id="136" w:author="Stephanie Moore" w:date="2016-08-16T23:46:00Z"/>
              <w:rFonts w:ascii="Times New Roman" w:hAnsi="Times New Roman" w:cs="Times New Roman"/>
              <w:noProof/>
              <w:color w:val="auto"/>
              <w:sz w:val="24"/>
              <w:szCs w:val="24"/>
              <w:lang w:val="en-PH" w:eastAsia="ja-JP"/>
            </w:rPr>
          </w:pPr>
          <w:ins w:id="137" w:author="Stephanie Moore" w:date="2016-08-16T23:46:00Z">
            <w:r w:rsidRPr="00F23A82">
              <w:rPr>
                <w:rFonts w:ascii="Times New Roman" w:hAnsi="Times New Roman" w:cs="Times New Roman"/>
                <w:noProof/>
                <w:color w:val="auto"/>
                <w:sz w:val="24"/>
                <w:szCs w:val="24"/>
                <w:lang w:val="en-CA"/>
              </w:rPr>
              <w:t>Theoretical Basis of the Research Methodology</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_Toc333010557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38" w:author="Stephanie Moore" w:date="2016-08-17T00:51:00Z">
            <w:r w:rsidR="00F10FD4">
              <w:rPr>
                <w:rFonts w:ascii="Times New Roman" w:hAnsi="Times New Roman" w:cs="Times New Roman"/>
                <w:noProof/>
                <w:color w:val="auto"/>
                <w:sz w:val="24"/>
                <w:szCs w:val="24"/>
              </w:rPr>
              <w:t>20</w:t>
            </w:r>
          </w:ins>
          <w:ins w:id="139" w:author="Stephanie Moore" w:date="2016-08-16T23:46:00Z">
            <w:r w:rsidRPr="00F23A82">
              <w:rPr>
                <w:rFonts w:ascii="Times New Roman" w:hAnsi="Times New Roman" w:cs="Times New Roman"/>
                <w:noProof/>
                <w:color w:val="auto"/>
                <w:sz w:val="24"/>
                <w:szCs w:val="24"/>
              </w:rPr>
              <w:fldChar w:fldCharType="end"/>
            </w:r>
          </w:ins>
        </w:p>
        <w:p w14:paraId="44C10754" w14:textId="77777777" w:rsidR="00F83D71" w:rsidRPr="00F23A82" w:rsidRDefault="00F83D71">
          <w:pPr>
            <w:pStyle w:val="TOC4"/>
            <w:tabs>
              <w:tab w:val="right" w:leader="dot" w:pos="10070"/>
            </w:tabs>
            <w:rPr>
              <w:ins w:id="140" w:author="Stephanie Moore" w:date="2016-08-16T23:46:00Z"/>
              <w:rFonts w:ascii="Times New Roman" w:hAnsi="Times New Roman" w:cs="Times New Roman"/>
              <w:noProof/>
              <w:color w:val="auto"/>
              <w:sz w:val="24"/>
              <w:szCs w:val="24"/>
              <w:lang w:val="en-PH" w:eastAsia="ja-JP"/>
            </w:rPr>
          </w:pPr>
          <w:ins w:id="141" w:author="Stephanie Moore" w:date="2016-08-16T23:46:00Z">
            <w:r w:rsidRPr="00F23A82">
              <w:rPr>
                <w:rFonts w:ascii="Times New Roman" w:hAnsi="Times New Roman" w:cs="Times New Roman"/>
                <w:noProof/>
                <w:color w:val="auto"/>
                <w:sz w:val="24"/>
                <w:szCs w:val="24"/>
                <w:lang w:val="en-CA"/>
              </w:rPr>
              <w:t>Research Progressions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_Toc333010558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42" w:author="Stephanie Moore" w:date="2016-08-17T00:51:00Z">
            <w:r w:rsidR="00F10FD4">
              <w:rPr>
                <w:rFonts w:ascii="Times New Roman" w:hAnsi="Times New Roman" w:cs="Times New Roman"/>
                <w:noProof/>
                <w:color w:val="auto"/>
                <w:sz w:val="24"/>
                <w:szCs w:val="24"/>
              </w:rPr>
              <w:t>20</w:t>
            </w:r>
          </w:ins>
          <w:ins w:id="143" w:author="Stephanie Moore" w:date="2016-08-16T23:46:00Z">
            <w:r w:rsidRPr="00F23A82">
              <w:rPr>
                <w:rFonts w:ascii="Times New Roman" w:hAnsi="Times New Roman" w:cs="Times New Roman"/>
                <w:noProof/>
                <w:color w:val="auto"/>
                <w:sz w:val="24"/>
                <w:szCs w:val="24"/>
              </w:rPr>
              <w:fldChar w:fldCharType="end"/>
            </w:r>
          </w:ins>
        </w:p>
        <w:p w14:paraId="3C4304B9" w14:textId="77777777" w:rsidR="00F83D71" w:rsidRPr="00F23A82" w:rsidRDefault="00F83D71">
          <w:pPr>
            <w:pStyle w:val="TOC3"/>
            <w:tabs>
              <w:tab w:val="right" w:leader="dot" w:pos="10070"/>
            </w:tabs>
            <w:rPr>
              <w:ins w:id="144" w:author="Stephanie Moore" w:date="2016-08-16T23:46:00Z"/>
              <w:rFonts w:ascii="Times New Roman" w:hAnsi="Times New Roman" w:cs="Times New Roman"/>
              <w:i w:val="0"/>
              <w:noProof/>
              <w:color w:val="auto"/>
              <w:sz w:val="24"/>
              <w:szCs w:val="24"/>
              <w:lang w:val="en-PH" w:eastAsia="ja-JP"/>
            </w:rPr>
          </w:pPr>
          <w:ins w:id="145" w:author="Stephanie Moore" w:date="2016-08-16T23:46:00Z">
            <w:r w:rsidRPr="00F23A82">
              <w:rPr>
                <w:rFonts w:ascii="Times New Roman" w:hAnsi="Times New Roman" w:cs="Times New Roman"/>
                <w:noProof/>
                <w:color w:val="auto"/>
                <w:sz w:val="24"/>
                <w:szCs w:val="24"/>
                <w:lang w:val="en-CA"/>
              </w:rPr>
              <w:t>Validity</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_Toc333010559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46" w:author="Stephanie Moore" w:date="2016-08-17T00:51:00Z">
            <w:r w:rsidR="00F10FD4">
              <w:rPr>
                <w:rFonts w:ascii="Times New Roman" w:hAnsi="Times New Roman" w:cs="Times New Roman"/>
                <w:noProof/>
                <w:color w:val="auto"/>
                <w:sz w:val="24"/>
                <w:szCs w:val="24"/>
              </w:rPr>
              <w:t>22</w:t>
            </w:r>
          </w:ins>
          <w:ins w:id="147" w:author="Stephanie Moore" w:date="2016-08-16T23:46:00Z">
            <w:r w:rsidRPr="00F23A82">
              <w:rPr>
                <w:rFonts w:ascii="Times New Roman" w:hAnsi="Times New Roman" w:cs="Times New Roman"/>
                <w:noProof/>
                <w:color w:val="auto"/>
                <w:sz w:val="24"/>
                <w:szCs w:val="24"/>
              </w:rPr>
              <w:fldChar w:fldCharType="end"/>
            </w:r>
          </w:ins>
        </w:p>
        <w:p w14:paraId="7218F390" w14:textId="77777777" w:rsidR="00F83D71" w:rsidRPr="00F23A82" w:rsidRDefault="00F83D71">
          <w:pPr>
            <w:pStyle w:val="TOC3"/>
            <w:tabs>
              <w:tab w:val="right" w:leader="dot" w:pos="10070"/>
            </w:tabs>
            <w:rPr>
              <w:ins w:id="148" w:author="Stephanie Moore" w:date="2016-08-16T23:46:00Z"/>
              <w:rFonts w:ascii="Times New Roman" w:hAnsi="Times New Roman" w:cs="Times New Roman"/>
              <w:i w:val="0"/>
              <w:noProof/>
              <w:color w:val="auto"/>
              <w:sz w:val="24"/>
              <w:szCs w:val="24"/>
              <w:lang w:val="en-PH" w:eastAsia="ja-JP"/>
            </w:rPr>
          </w:pPr>
          <w:ins w:id="149" w:author="Stephanie Moore" w:date="2016-08-16T23:46:00Z">
            <w:r w:rsidRPr="00F23A82">
              <w:rPr>
                <w:rFonts w:ascii="Times New Roman" w:hAnsi="Times New Roman" w:cs="Times New Roman"/>
                <w:noProof/>
                <w:color w:val="auto"/>
                <w:sz w:val="24"/>
                <w:szCs w:val="24"/>
                <w:lang w:val="en-CA"/>
              </w:rPr>
              <w:t>Research</w:t>
            </w:r>
            <w:r w:rsidRPr="00F23A82">
              <w:rPr>
                <w:rFonts w:ascii="Times New Roman" w:hAnsi="Times New Roman" w:cs="Times New Roman"/>
                <w:noProof/>
                <w:color w:val="auto"/>
                <w:spacing w:val="62"/>
                <w:sz w:val="24"/>
                <w:szCs w:val="24"/>
                <w:lang w:val="en-CA"/>
              </w:rPr>
              <w:t xml:space="preserve"> </w:t>
            </w:r>
            <w:r w:rsidRPr="00F23A82">
              <w:rPr>
                <w:rFonts w:ascii="Times New Roman" w:hAnsi="Times New Roman" w:cs="Times New Roman"/>
                <w:noProof/>
                <w:color w:val="auto"/>
                <w:sz w:val="24"/>
                <w:szCs w:val="24"/>
                <w:lang w:val="en-CA"/>
              </w:rPr>
              <w:t>Guides</w:t>
            </w:r>
            <w:r w:rsidRPr="00F23A82">
              <w:rPr>
                <w:rFonts w:ascii="Times New Roman" w:hAnsi="Times New Roman" w:cs="Times New Roman"/>
                <w:noProof/>
                <w:color w:val="auto"/>
                <w:spacing w:val="62"/>
                <w:sz w:val="24"/>
                <w:szCs w:val="24"/>
                <w:lang w:val="en-CA"/>
              </w:rPr>
              <w:t xml:space="preserve"> </w:t>
            </w:r>
            <w:r w:rsidRPr="00F23A82">
              <w:rPr>
                <w:rFonts w:ascii="Times New Roman" w:hAnsi="Times New Roman" w:cs="Times New Roman"/>
                <w:noProof/>
                <w:color w:val="auto"/>
                <w:sz w:val="24"/>
                <w:szCs w:val="24"/>
                <w:lang w:val="en-CA"/>
              </w:rPr>
              <w:t>and</w:t>
            </w:r>
            <w:r w:rsidRPr="00F23A82">
              <w:rPr>
                <w:rFonts w:ascii="Times New Roman" w:hAnsi="Times New Roman" w:cs="Times New Roman"/>
                <w:noProof/>
                <w:color w:val="auto"/>
                <w:spacing w:val="62"/>
                <w:sz w:val="24"/>
                <w:szCs w:val="24"/>
                <w:lang w:val="en-CA"/>
              </w:rPr>
              <w:t xml:space="preserve"> </w:t>
            </w:r>
            <w:r w:rsidRPr="00F23A82">
              <w:rPr>
                <w:rFonts w:ascii="Times New Roman" w:hAnsi="Times New Roman" w:cs="Times New Roman"/>
                <w:noProof/>
                <w:color w:val="auto"/>
                <w:sz w:val="24"/>
                <w:szCs w:val="24"/>
                <w:lang w:val="en-CA"/>
              </w:rPr>
              <w:t>Assistants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_Toc333010560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50" w:author="Stephanie Moore" w:date="2016-08-17T00:51:00Z">
            <w:r w:rsidR="00F10FD4">
              <w:rPr>
                <w:rFonts w:ascii="Times New Roman" w:hAnsi="Times New Roman" w:cs="Times New Roman"/>
                <w:noProof/>
                <w:color w:val="auto"/>
                <w:sz w:val="24"/>
                <w:szCs w:val="24"/>
              </w:rPr>
              <w:t>22</w:t>
            </w:r>
          </w:ins>
          <w:ins w:id="151" w:author="Stephanie Moore" w:date="2016-08-16T23:46:00Z">
            <w:r w:rsidRPr="00F23A82">
              <w:rPr>
                <w:rFonts w:ascii="Times New Roman" w:hAnsi="Times New Roman" w:cs="Times New Roman"/>
                <w:noProof/>
                <w:color w:val="auto"/>
                <w:sz w:val="24"/>
                <w:szCs w:val="24"/>
              </w:rPr>
              <w:fldChar w:fldCharType="end"/>
            </w:r>
          </w:ins>
        </w:p>
        <w:p w14:paraId="4244CAA8" w14:textId="77777777" w:rsidR="00F83D71" w:rsidRPr="00731B9A" w:rsidRDefault="00F83D71">
          <w:pPr>
            <w:pStyle w:val="TOC3"/>
            <w:tabs>
              <w:tab w:val="right" w:leader="dot" w:pos="10070"/>
            </w:tabs>
            <w:rPr>
              <w:ins w:id="152" w:author="Stephanie Moore" w:date="2016-08-16T23:46:00Z"/>
              <w:rFonts w:ascii="Times New Roman" w:hAnsi="Times New Roman" w:cs="Times New Roman"/>
              <w:i w:val="0"/>
              <w:noProof/>
              <w:color w:val="auto"/>
              <w:sz w:val="24"/>
              <w:szCs w:val="24"/>
              <w:lang w:val="en-PH" w:eastAsia="ja-JP"/>
            </w:rPr>
          </w:pPr>
          <w:ins w:id="153" w:author="Stephanie Moore" w:date="2016-08-16T23:46:00Z">
            <w:r w:rsidRPr="00F23A82">
              <w:rPr>
                <w:rFonts w:ascii="Times New Roman" w:hAnsi="Times New Roman" w:cs="Times New Roman"/>
                <w:noProof/>
                <w:color w:val="auto"/>
                <w:sz w:val="24"/>
                <w:szCs w:val="24"/>
                <w:lang w:val="en-CA"/>
              </w:rPr>
              <w:t>Ethical Considerations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_Toc333010561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54" w:author="Stephanie Moore" w:date="2016-08-17T00:51:00Z">
            <w:r w:rsidR="00F10FD4">
              <w:rPr>
                <w:rFonts w:ascii="Times New Roman" w:hAnsi="Times New Roman" w:cs="Times New Roman"/>
                <w:noProof/>
                <w:color w:val="auto"/>
                <w:sz w:val="24"/>
                <w:szCs w:val="24"/>
              </w:rPr>
              <w:t>22</w:t>
            </w:r>
          </w:ins>
          <w:ins w:id="155" w:author="Stephanie Moore" w:date="2016-08-16T23:46:00Z">
            <w:r w:rsidRPr="00F23A82">
              <w:rPr>
                <w:rFonts w:ascii="Times New Roman" w:hAnsi="Times New Roman" w:cs="Times New Roman"/>
                <w:noProof/>
                <w:color w:val="auto"/>
                <w:sz w:val="24"/>
                <w:szCs w:val="24"/>
              </w:rPr>
              <w:fldChar w:fldCharType="end"/>
            </w:r>
          </w:ins>
        </w:p>
        <w:p w14:paraId="641F65DF" w14:textId="77777777" w:rsidR="00F83D71" w:rsidRPr="00F23A82" w:rsidRDefault="00F83D71">
          <w:pPr>
            <w:pStyle w:val="TOC4"/>
            <w:tabs>
              <w:tab w:val="right" w:leader="dot" w:pos="10070"/>
            </w:tabs>
            <w:rPr>
              <w:ins w:id="156" w:author="Stephanie Moore" w:date="2016-08-16T23:46:00Z"/>
              <w:rFonts w:ascii="Times New Roman" w:hAnsi="Times New Roman" w:cs="Times New Roman"/>
              <w:noProof/>
              <w:color w:val="auto"/>
              <w:sz w:val="24"/>
              <w:szCs w:val="24"/>
              <w:lang w:val="en-PH" w:eastAsia="ja-JP"/>
            </w:rPr>
          </w:pPr>
          <w:ins w:id="157" w:author="Stephanie Moore" w:date="2016-08-16T23:46:00Z">
            <w:r w:rsidRPr="00F23A82">
              <w:rPr>
                <w:rFonts w:ascii="Times New Roman" w:hAnsi="Times New Roman" w:cs="Times New Roman"/>
                <w:noProof/>
                <w:color w:val="auto"/>
                <w:sz w:val="24"/>
                <w:szCs w:val="24"/>
                <w:lang w:val="en-CA"/>
              </w:rPr>
              <w:t>Relationships with Research Participants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_Toc333010562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58" w:author="Stephanie Moore" w:date="2016-08-17T00:51:00Z">
            <w:r w:rsidR="00F10FD4">
              <w:rPr>
                <w:rFonts w:ascii="Times New Roman" w:hAnsi="Times New Roman" w:cs="Times New Roman"/>
                <w:noProof/>
                <w:color w:val="auto"/>
                <w:sz w:val="24"/>
                <w:szCs w:val="24"/>
              </w:rPr>
              <w:t>22</w:t>
            </w:r>
          </w:ins>
          <w:ins w:id="159" w:author="Stephanie Moore" w:date="2016-08-16T23:46:00Z">
            <w:r w:rsidRPr="00F23A82">
              <w:rPr>
                <w:rFonts w:ascii="Times New Roman" w:hAnsi="Times New Roman" w:cs="Times New Roman"/>
                <w:noProof/>
                <w:color w:val="auto"/>
                <w:sz w:val="24"/>
                <w:szCs w:val="24"/>
              </w:rPr>
              <w:fldChar w:fldCharType="end"/>
            </w:r>
          </w:ins>
        </w:p>
        <w:p w14:paraId="239409DC" w14:textId="77777777" w:rsidR="00F83D71" w:rsidRPr="00F23A82" w:rsidRDefault="00F83D71">
          <w:pPr>
            <w:pStyle w:val="TOC4"/>
            <w:tabs>
              <w:tab w:val="right" w:leader="dot" w:pos="10070"/>
            </w:tabs>
            <w:rPr>
              <w:ins w:id="160" w:author="Stephanie Moore" w:date="2016-08-16T23:46:00Z"/>
              <w:rFonts w:ascii="Times New Roman" w:hAnsi="Times New Roman" w:cs="Times New Roman"/>
              <w:noProof/>
              <w:color w:val="auto"/>
              <w:sz w:val="24"/>
              <w:szCs w:val="24"/>
              <w:lang w:val="en-PH" w:eastAsia="ja-JP"/>
            </w:rPr>
          </w:pPr>
          <w:ins w:id="161" w:author="Stephanie Moore" w:date="2016-08-16T23:46:00Z">
            <w:r w:rsidRPr="00F23A82">
              <w:rPr>
                <w:rFonts w:ascii="Times New Roman" w:hAnsi="Times New Roman" w:cs="Times New Roman"/>
                <w:noProof/>
                <w:color w:val="auto"/>
                <w:sz w:val="24"/>
                <w:szCs w:val="24"/>
                <w:lang w:val="en-CA"/>
              </w:rPr>
              <w:t>Privacy and Confidentiality</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_Toc333010563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62" w:author="Stephanie Moore" w:date="2016-08-17T00:51:00Z">
            <w:r w:rsidR="00F10FD4">
              <w:rPr>
                <w:rFonts w:ascii="Times New Roman" w:hAnsi="Times New Roman" w:cs="Times New Roman"/>
                <w:noProof/>
                <w:color w:val="auto"/>
                <w:sz w:val="24"/>
                <w:szCs w:val="24"/>
              </w:rPr>
              <w:t>22</w:t>
            </w:r>
          </w:ins>
          <w:ins w:id="163" w:author="Stephanie Moore" w:date="2016-08-16T23:46:00Z">
            <w:r w:rsidRPr="00F23A82">
              <w:rPr>
                <w:rFonts w:ascii="Times New Roman" w:hAnsi="Times New Roman" w:cs="Times New Roman"/>
                <w:noProof/>
                <w:color w:val="auto"/>
                <w:sz w:val="24"/>
                <w:szCs w:val="24"/>
              </w:rPr>
              <w:fldChar w:fldCharType="end"/>
            </w:r>
          </w:ins>
        </w:p>
        <w:p w14:paraId="014AFB57" w14:textId="77777777" w:rsidR="00F83D71" w:rsidRPr="00F23A82" w:rsidRDefault="00F83D71">
          <w:pPr>
            <w:pStyle w:val="TOC4"/>
            <w:tabs>
              <w:tab w:val="right" w:leader="dot" w:pos="10070"/>
            </w:tabs>
            <w:rPr>
              <w:ins w:id="164" w:author="Stephanie Moore" w:date="2016-08-16T23:46:00Z"/>
              <w:rFonts w:ascii="Times New Roman" w:hAnsi="Times New Roman" w:cs="Times New Roman"/>
              <w:noProof/>
              <w:color w:val="auto"/>
              <w:sz w:val="24"/>
              <w:szCs w:val="24"/>
              <w:lang w:val="en-PH" w:eastAsia="ja-JP"/>
            </w:rPr>
          </w:pPr>
          <w:ins w:id="165" w:author="Stephanie Moore" w:date="2016-08-16T23:46:00Z">
            <w:r w:rsidRPr="00F23A82">
              <w:rPr>
                <w:rFonts w:ascii="Times New Roman" w:hAnsi="Times New Roman" w:cs="Times New Roman"/>
                <w:noProof/>
                <w:color w:val="auto"/>
                <w:sz w:val="24"/>
                <w:szCs w:val="24"/>
                <w:lang w:val="en-CA"/>
              </w:rPr>
              <w:t>Preventing Stress or Harm</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_Toc333010564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66" w:author="Stephanie Moore" w:date="2016-08-17T00:51:00Z">
            <w:r w:rsidR="00F10FD4">
              <w:rPr>
                <w:rFonts w:ascii="Times New Roman" w:hAnsi="Times New Roman" w:cs="Times New Roman"/>
                <w:noProof/>
                <w:color w:val="auto"/>
                <w:sz w:val="24"/>
                <w:szCs w:val="24"/>
              </w:rPr>
              <w:t>23</w:t>
            </w:r>
          </w:ins>
          <w:ins w:id="167" w:author="Stephanie Moore" w:date="2016-08-16T23:46:00Z">
            <w:r w:rsidRPr="00F23A82">
              <w:rPr>
                <w:rFonts w:ascii="Times New Roman" w:hAnsi="Times New Roman" w:cs="Times New Roman"/>
                <w:noProof/>
                <w:color w:val="auto"/>
                <w:sz w:val="24"/>
                <w:szCs w:val="24"/>
              </w:rPr>
              <w:fldChar w:fldCharType="end"/>
            </w:r>
          </w:ins>
        </w:p>
        <w:p w14:paraId="3498F7D9" w14:textId="77777777" w:rsidR="00F83D71" w:rsidRPr="00F23A82" w:rsidRDefault="00F83D71">
          <w:pPr>
            <w:pStyle w:val="TOC3"/>
            <w:tabs>
              <w:tab w:val="right" w:leader="dot" w:pos="10070"/>
            </w:tabs>
            <w:rPr>
              <w:ins w:id="168" w:author="Stephanie Moore" w:date="2016-08-16T23:46:00Z"/>
              <w:rFonts w:ascii="Times New Roman" w:hAnsi="Times New Roman" w:cs="Times New Roman"/>
              <w:i w:val="0"/>
              <w:noProof/>
              <w:color w:val="auto"/>
              <w:sz w:val="24"/>
              <w:szCs w:val="24"/>
              <w:lang w:val="en-PH" w:eastAsia="ja-JP"/>
            </w:rPr>
          </w:pPr>
          <w:ins w:id="169" w:author="Stephanie Moore" w:date="2016-08-16T23:46:00Z">
            <w:r w:rsidRPr="00F23A82">
              <w:rPr>
                <w:rFonts w:ascii="Times New Roman" w:hAnsi="Times New Roman" w:cs="Times New Roman"/>
                <w:noProof/>
                <w:color w:val="auto"/>
                <w:sz w:val="24"/>
                <w:szCs w:val="24"/>
                <w:lang w:val="en-CA"/>
              </w:rPr>
              <w:t>Outcomes and Outputs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_Toc333010565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70" w:author="Stephanie Moore" w:date="2016-08-17T00:51:00Z">
            <w:r w:rsidR="00F10FD4">
              <w:rPr>
                <w:rFonts w:ascii="Times New Roman" w:hAnsi="Times New Roman" w:cs="Times New Roman"/>
                <w:noProof/>
                <w:color w:val="auto"/>
                <w:sz w:val="24"/>
                <w:szCs w:val="24"/>
              </w:rPr>
              <w:t>23</w:t>
            </w:r>
          </w:ins>
          <w:ins w:id="171" w:author="Stephanie Moore" w:date="2016-08-16T23:46:00Z">
            <w:r w:rsidRPr="00F23A82">
              <w:rPr>
                <w:rFonts w:ascii="Times New Roman" w:hAnsi="Times New Roman" w:cs="Times New Roman"/>
                <w:noProof/>
                <w:color w:val="auto"/>
                <w:sz w:val="24"/>
                <w:szCs w:val="24"/>
              </w:rPr>
              <w:fldChar w:fldCharType="end"/>
            </w:r>
          </w:ins>
        </w:p>
        <w:p w14:paraId="6B68FEFF" w14:textId="77777777" w:rsidR="00F83D71" w:rsidRPr="00F23A82" w:rsidRDefault="00F83D71">
          <w:pPr>
            <w:pStyle w:val="TOC4"/>
            <w:tabs>
              <w:tab w:val="right" w:leader="dot" w:pos="10070"/>
            </w:tabs>
            <w:rPr>
              <w:ins w:id="172" w:author="Stephanie Moore" w:date="2016-08-16T23:46:00Z"/>
              <w:rFonts w:ascii="Times New Roman" w:hAnsi="Times New Roman" w:cs="Times New Roman"/>
              <w:noProof/>
              <w:color w:val="auto"/>
              <w:sz w:val="24"/>
              <w:szCs w:val="24"/>
              <w:lang w:val="en-PH" w:eastAsia="ja-JP"/>
            </w:rPr>
          </w:pPr>
          <w:ins w:id="173" w:author="Stephanie Moore" w:date="2016-08-16T23:46:00Z">
            <w:r w:rsidRPr="00F23A82">
              <w:rPr>
                <w:rFonts w:ascii="Times New Roman" w:hAnsi="Times New Roman" w:cs="Times New Roman"/>
                <w:noProof/>
                <w:color w:val="auto"/>
                <w:sz w:val="24"/>
                <w:szCs w:val="24"/>
              </w:rPr>
              <w:t>Research products (Outputs)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_Toc333010566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74" w:author="Stephanie Moore" w:date="2016-08-17T00:51:00Z">
            <w:r w:rsidR="00F10FD4">
              <w:rPr>
                <w:rFonts w:ascii="Times New Roman" w:hAnsi="Times New Roman" w:cs="Times New Roman"/>
                <w:noProof/>
                <w:color w:val="auto"/>
                <w:sz w:val="24"/>
                <w:szCs w:val="24"/>
              </w:rPr>
              <w:t>23</w:t>
            </w:r>
          </w:ins>
          <w:ins w:id="175" w:author="Stephanie Moore" w:date="2016-08-16T23:46:00Z">
            <w:r w:rsidRPr="00F23A82">
              <w:rPr>
                <w:rFonts w:ascii="Times New Roman" w:hAnsi="Times New Roman" w:cs="Times New Roman"/>
                <w:noProof/>
                <w:color w:val="auto"/>
                <w:sz w:val="24"/>
                <w:szCs w:val="24"/>
              </w:rPr>
              <w:fldChar w:fldCharType="end"/>
            </w:r>
          </w:ins>
        </w:p>
        <w:p w14:paraId="360B66B3" w14:textId="77777777" w:rsidR="00F83D71" w:rsidRPr="00F23A82" w:rsidRDefault="00F83D71">
          <w:pPr>
            <w:pStyle w:val="TOC3"/>
            <w:tabs>
              <w:tab w:val="right" w:leader="dot" w:pos="10070"/>
            </w:tabs>
            <w:rPr>
              <w:ins w:id="176" w:author="Stephanie Moore" w:date="2016-08-16T23:46:00Z"/>
              <w:rFonts w:ascii="Times New Roman" w:hAnsi="Times New Roman" w:cs="Times New Roman"/>
              <w:i w:val="0"/>
              <w:noProof/>
              <w:color w:val="auto"/>
              <w:sz w:val="24"/>
              <w:szCs w:val="24"/>
              <w:lang w:val="en-PH" w:eastAsia="ja-JP"/>
            </w:rPr>
          </w:pPr>
          <w:ins w:id="177" w:author="Stephanie Moore" w:date="2016-08-16T23:46:00Z">
            <w:r w:rsidRPr="00F23A82">
              <w:rPr>
                <w:rFonts w:ascii="Times New Roman" w:hAnsi="Times New Roman" w:cs="Times New Roman"/>
                <w:noProof/>
                <w:color w:val="auto"/>
                <w:sz w:val="24"/>
                <w:szCs w:val="24"/>
                <w:lang w:val="en-CA"/>
              </w:rPr>
              <w:t>Action Outcomes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_Toc333010567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78" w:author="Stephanie Moore" w:date="2016-08-17T00:51:00Z">
            <w:r w:rsidR="00F10FD4">
              <w:rPr>
                <w:rFonts w:ascii="Times New Roman" w:hAnsi="Times New Roman" w:cs="Times New Roman"/>
                <w:noProof/>
                <w:color w:val="auto"/>
                <w:sz w:val="24"/>
                <w:szCs w:val="24"/>
              </w:rPr>
              <w:t>23</w:t>
            </w:r>
          </w:ins>
          <w:ins w:id="179" w:author="Stephanie Moore" w:date="2016-08-16T23:46:00Z">
            <w:r w:rsidRPr="00F23A82">
              <w:rPr>
                <w:rFonts w:ascii="Times New Roman" w:hAnsi="Times New Roman" w:cs="Times New Roman"/>
                <w:noProof/>
                <w:color w:val="auto"/>
                <w:sz w:val="24"/>
                <w:szCs w:val="24"/>
              </w:rPr>
              <w:fldChar w:fldCharType="end"/>
            </w:r>
          </w:ins>
        </w:p>
        <w:p w14:paraId="6E6FAC07" w14:textId="77777777" w:rsidR="00F83D71" w:rsidRPr="00F23A82" w:rsidRDefault="00F83D71">
          <w:pPr>
            <w:pStyle w:val="TOC4"/>
            <w:tabs>
              <w:tab w:val="right" w:leader="dot" w:pos="10070"/>
            </w:tabs>
            <w:rPr>
              <w:ins w:id="180" w:author="Stephanie Moore" w:date="2016-08-16T23:46:00Z"/>
              <w:rFonts w:ascii="Times New Roman" w:hAnsi="Times New Roman" w:cs="Times New Roman"/>
              <w:noProof/>
              <w:color w:val="auto"/>
              <w:sz w:val="24"/>
              <w:szCs w:val="24"/>
              <w:lang w:val="en-PH" w:eastAsia="ja-JP"/>
            </w:rPr>
          </w:pPr>
          <w:ins w:id="181" w:author="Stephanie Moore" w:date="2016-08-16T23:46:00Z">
            <w:r w:rsidRPr="00F23A82">
              <w:rPr>
                <w:rFonts w:ascii="Times New Roman" w:hAnsi="Times New Roman" w:cs="Times New Roman"/>
                <w:noProof/>
                <w:color w:val="auto"/>
                <w:sz w:val="24"/>
                <w:szCs w:val="24"/>
                <w:lang w:val="en-CA"/>
              </w:rPr>
              <w:lastRenderedPageBreak/>
              <w:t>Organizational Outcomes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_Toc333010568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82" w:author="Stephanie Moore" w:date="2016-08-17T00:51:00Z">
            <w:r w:rsidR="00F10FD4">
              <w:rPr>
                <w:rFonts w:ascii="Times New Roman" w:hAnsi="Times New Roman" w:cs="Times New Roman"/>
                <w:noProof/>
                <w:color w:val="auto"/>
                <w:sz w:val="24"/>
                <w:szCs w:val="24"/>
              </w:rPr>
              <w:t>24</w:t>
            </w:r>
          </w:ins>
          <w:ins w:id="183" w:author="Stephanie Moore" w:date="2016-08-16T23:46:00Z">
            <w:r w:rsidRPr="00F23A82">
              <w:rPr>
                <w:rFonts w:ascii="Times New Roman" w:hAnsi="Times New Roman" w:cs="Times New Roman"/>
                <w:noProof/>
                <w:color w:val="auto"/>
                <w:sz w:val="24"/>
                <w:szCs w:val="24"/>
              </w:rPr>
              <w:fldChar w:fldCharType="end"/>
            </w:r>
          </w:ins>
        </w:p>
        <w:p w14:paraId="4D2781ED" w14:textId="77777777" w:rsidR="00F83D71" w:rsidRPr="00F23A82" w:rsidRDefault="00F83D71">
          <w:pPr>
            <w:pStyle w:val="TOC4"/>
            <w:tabs>
              <w:tab w:val="right" w:leader="dot" w:pos="10070"/>
            </w:tabs>
            <w:rPr>
              <w:ins w:id="184" w:author="Stephanie Moore" w:date="2016-08-16T23:46:00Z"/>
              <w:rFonts w:ascii="Times New Roman" w:hAnsi="Times New Roman" w:cs="Times New Roman"/>
              <w:noProof/>
              <w:color w:val="auto"/>
              <w:sz w:val="24"/>
              <w:szCs w:val="24"/>
              <w:lang w:val="en-PH" w:eastAsia="ja-JP"/>
            </w:rPr>
          </w:pPr>
          <w:ins w:id="185" w:author="Stephanie Moore" w:date="2016-08-16T23:46:00Z">
            <w:r w:rsidRPr="00F23A82">
              <w:rPr>
                <w:rFonts w:ascii="Times New Roman" w:hAnsi="Times New Roman" w:cs="Times New Roman"/>
                <w:noProof/>
                <w:color w:val="auto"/>
                <w:sz w:val="24"/>
                <w:szCs w:val="24"/>
                <w:lang w:val="en-CA"/>
              </w:rPr>
              <w:t>Community Benefits (Outcomes)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_Toc333010569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86" w:author="Stephanie Moore" w:date="2016-08-17T00:51:00Z">
            <w:r w:rsidR="00F10FD4">
              <w:rPr>
                <w:rFonts w:ascii="Times New Roman" w:hAnsi="Times New Roman" w:cs="Times New Roman"/>
                <w:noProof/>
                <w:color w:val="auto"/>
                <w:sz w:val="24"/>
                <w:szCs w:val="24"/>
              </w:rPr>
              <w:t>24</w:t>
            </w:r>
          </w:ins>
          <w:ins w:id="187" w:author="Stephanie Moore" w:date="2016-08-16T23:46:00Z">
            <w:r w:rsidRPr="00F23A82">
              <w:rPr>
                <w:rFonts w:ascii="Times New Roman" w:hAnsi="Times New Roman" w:cs="Times New Roman"/>
                <w:noProof/>
                <w:color w:val="auto"/>
                <w:sz w:val="24"/>
                <w:szCs w:val="24"/>
              </w:rPr>
              <w:fldChar w:fldCharType="end"/>
            </w:r>
          </w:ins>
        </w:p>
        <w:p w14:paraId="7FB044D3" w14:textId="77777777" w:rsidR="00F83D71" w:rsidRPr="00F23A82" w:rsidRDefault="00F83D71">
          <w:pPr>
            <w:pStyle w:val="TOC2"/>
            <w:tabs>
              <w:tab w:val="right" w:leader="dot" w:pos="10070"/>
            </w:tabs>
            <w:rPr>
              <w:ins w:id="188" w:author="Stephanie Moore" w:date="2016-08-16T23:46:00Z"/>
              <w:rFonts w:ascii="Times New Roman" w:hAnsi="Times New Roman" w:cs="Times New Roman"/>
              <w:smallCaps w:val="0"/>
              <w:noProof/>
              <w:color w:val="auto"/>
              <w:sz w:val="24"/>
              <w:szCs w:val="24"/>
              <w:lang w:val="en-PH" w:eastAsia="ja-JP"/>
            </w:rPr>
          </w:pPr>
          <w:ins w:id="189" w:author="Stephanie Moore" w:date="2016-08-16T23:46:00Z">
            <w:r w:rsidRPr="00F23A82">
              <w:rPr>
                <w:rFonts w:ascii="Times New Roman" w:hAnsi="Times New Roman" w:cs="Times New Roman"/>
                <w:noProof/>
                <w:color w:val="auto"/>
                <w:sz w:val="24"/>
                <w:szCs w:val="24"/>
              </w:rPr>
              <w:t>Chapter 4:Data</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_Toc333010570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90" w:author="Stephanie Moore" w:date="2016-08-17T00:51:00Z">
            <w:r w:rsidR="00F10FD4">
              <w:rPr>
                <w:rFonts w:ascii="Times New Roman" w:hAnsi="Times New Roman" w:cs="Times New Roman"/>
                <w:noProof/>
                <w:color w:val="auto"/>
                <w:sz w:val="24"/>
                <w:szCs w:val="24"/>
              </w:rPr>
              <w:t>25</w:t>
            </w:r>
          </w:ins>
          <w:ins w:id="191" w:author="Stephanie Moore" w:date="2016-08-16T23:46:00Z">
            <w:r w:rsidRPr="00F23A82">
              <w:rPr>
                <w:rFonts w:ascii="Times New Roman" w:hAnsi="Times New Roman" w:cs="Times New Roman"/>
                <w:noProof/>
                <w:color w:val="auto"/>
                <w:sz w:val="24"/>
                <w:szCs w:val="24"/>
              </w:rPr>
              <w:fldChar w:fldCharType="end"/>
            </w:r>
          </w:ins>
        </w:p>
        <w:p w14:paraId="284D49CA" w14:textId="77777777" w:rsidR="00F83D71" w:rsidRPr="00F23A82" w:rsidRDefault="00F83D71">
          <w:pPr>
            <w:pStyle w:val="TOC3"/>
            <w:tabs>
              <w:tab w:val="right" w:leader="dot" w:pos="10070"/>
            </w:tabs>
            <w:rPr>
              <w:ins w:id="192" w:author="Stephanie Moore" w:date="2016-08-16T23:46:00Z"/>
              <w:rFonts w:ascii="Times New Roman" w:hAnsi="Times New Roman" w:cs="Times New Roman"/>
              <w:i w:val="0"/>
              <w:noProof/>
              <w:color w:val="auto"/>
              <w:sz w:val="24"/>
              <w:szCs w:val="24"/>
              <w:lang w:val="en-PH" w:eastAsia="ja-JP"/>
            </w:rPr>
          </w:pPr>
          <w:ins w:id="193" w:author="Stephanie Moore" w:date="2016-08-16T23:46:00Z">
            <w:r w:rsidRPr="00F23A82">
              <w:rPr>
                <w:rFonts w:ascii="Times New Roman" w:hAnsi="Times New Roman" w:cs="Times New Roman"/>
                <w:noProof/>
                <w:color w:val="auto"/>
                <w:sz w:val="24"/>
                <w:szCs w:val="24"/>
              </w:rPr>
              <w:t>Mission Ministries Philippines Lesson Structure</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_Toc333010571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194" w:author="Stephanie Moore" w:date="2016-08-17T00:51:00Z">
            <w:r w:rsidR="00F10FD4">
              <w:rPr>
                <w:rFonts w:ascii="Times New Roman" w:hAnsi="Times New Roman" w:cs="Times New Roman"/>
                <w:noProof/>
                <w:color w:val="auto"/>
                <w:sz w:val="24"/>
                <w:szCs w:val="24"/>
              </w:rPr>
              <w:t>25</w:t>
            </w:r>
          </w:ins>
          <w:ins w:id="195" w:author="Stephanie Moore" w:date="2016-08-16T23:46:00Z">
            <w:r w:rsidRPr="00F23A82">
              <w:rPr>
                <w:rFonts w:ascii="Times New Roman" w:hAnsi="Times New Roman" w:cs="Times New Roman"/>
                <w:noProof/>
                <w:color w:val="auto"/>
                <w:sz w:val="24"/>
                <w:szCs w:val="24"/>
              </w:rPr>
              <w:fldChar w:fldCharType="end"/>
            </w:r>
          </w:ins>
        </w:p>
        <w:p w14:paraId="38149D08" w14:textId="0CA3E666" w:rsidR="00F83D71" w:rsidRPr="00F23A82" w:rsidRDefault="00F83D71">
          <w:pPr>
            <w:pStyle w:val="TOC3"/>
            <w:tabs>
              <w:tab w:val="right" w:leader="dot" w:pos="10070"/>
            </w:tabs>
            <w:rPr>
              <w:ins w:id="196" w:author="Stephanie Moore" w:date="2016-08-16T23:46:00Z"/>
              <w:rFonts w:ascii="Times New Roman" w:hAnsi="Times New Roman" w:cs="Times New Roman"/>
              <w:i w:val="0"/>
              <w:noProof/>
              <w:color w:val="auto"/>
              <w:sz w:val="24"/>
              <w:szCs w:val="24"/>
              <w:lang w:val="en-PH" w:eastAsia="ja-JP"/>
            </w:rPr>
          </w:pPr>
          <w:ins w:id="197" w:author="Stephanie Moore" w:date="2016-08-16T23:46:00Z">
            <w:r w:rsidRPr="00F23A82">
              <w:rPr>
                <w:rFonts w:ascii="Times New Roman" w:hAnsi="Times New Roman" w:cs="Times New Roman"/>
                <w:noProof/>
                <w:color w:val="auto"/>
                <w:sz w:val="24"/>
                <w:szCs w:val="24"/>
              </w:rPr>
              <w:t>C</w:t>
            </w:r>
          </w:ins>
          <w:ins w:id="198" w:author="Stephanie Moore" w:date="2016-08-16T23:48:00Z">
            <w:r w:rsidRPr="0011735A">
              <w:rPr>
                <w:rFonts w:ascii="Times New Roman" w:hAnsi="Times New Roman" w:cs="Times New Roman"/>
                <w:noProof/>
                <w:color w:val="auto"/>
                <w:sz w:val="24"/>
                <w:szCs w:val="24"/>
              </w:rPr>
              <w:t>ase Studies</w:t>
            </w:r>
          </w:ins>
          <w:ins w:id="199" w:author="Stephanie Moore" w:date="2016-08-16T23:46:00Z">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_Toc333010572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00" w:author="Stephanie Moore" w:date="2016-08-17T00:51:00Z">
            <w:r w:rsidR="00F10FD4">
              <w:rPr>
                <w:rFonts w:ascii="Times New Roman" w:hAnsi="Times New Roman" w:cs="Times New Roman"/>
                <w:noProof/>
                <w:color w:val="auto"/>
                <w:sz w:val="24"/>
                <w:szCs w:val="24"/>
              </w:rPr>
              <w:t>26</w:t>
            </w:r>
          </w:ins>
          <w:ins w:id="201" w:author="Stephanie Moore" w:date="2016-08-16T23:46:00Z">
            <w:r w:rsidRPr="00F23A82">
              <w:rPr>
                <w:rFonts w:ascii="Times New Roman" w:hAnsi="Times New Roman" w:cs="Times New Roman"/>
                <w:noProof/>
                <w:color w:val="auto"/>
                <w:sz w:val="24"/>
                <w:szCs w:val="24"/>
              </w:rPr>
              <w:fldChar w:fldCharType="end"/>
            </w:r>
          </w:ins>
        </w:p>
        <w:p w14:paraId="09D8FCCC" w14:textId="463CD153" w:rsidR="00F83D71" w:rsidRPr="00F23A82" w:rsidRDefault="006355A9">
          <w:pPr>
            <w:pStyle w:val="TOC3"/>
            <w:tabs>
              <w:tab w:val="right" w:leader="dot" w:pos="10070"/>
            </w:tabs>
            <w:rPr>
              <w:ins w:id="202" w:author="Stephanie Moore" w:date="2016-08-16T23:46:00Z"/>
              <w:rFonts w:ascii="Times New Roman" w:hAnsi="Times New Roman" w:cs="Times New Roman"/>
              <w:i w:val="0"/>
              <w:noProof/>
              <w:color w:val="auto"/>
              <w:sz w:val="24"/>
              <w:szCs w:val="24"/>
              <w:lang w:val="en-PH" w:eastAsia="ja-JP"/>
            </w:rPr>
          </w:pPr>
          <w:ins w:id="203" w:author="Stephanie Moore" w:date="2016-08-16T23:46:00Z">
            <w:r w:rsidRPr="0011735A">
              <w:rPr>
                <w:rFonts w:ascii="Times New Roman" w:eastAsia="Optima" w:hAnsi="Times New Roman" w:cs="Times New Roman"/>
                <w:noProof/>
                <w:color w:val="auto"/>
                <w:sz w:val="24"/>
                <w:szCs w:val="24"/>
                <w:lang w:val="en-PH"/>
              </w:rPr>
              <w:t>CASE STUDY # 1 MUNTING BATA</w:t>
            </w:r>
            <w:r w:rsidRPr="00245FB4">
              <w:rPr>
                <w:rFonts w:ascii="Times New Roman" w:hAnsi="Times New Roman" w:cs="Times New Roman"/>
                <w:noProof/>
                <w:color w:val="auto"/>
                <w:sz w:val="24"/>
                <w:szCs w:val="24"/>
              </w:rPr>
              <w:tab/>
            </w:r>
            <w:r w:rsidR="00F83D71" w:rsidRPr="00F23A82">
              <w:rPr>
                <w:rFonts w:ascii="Times New Roman" w:hAnsi="Times New Roman" w:cs="Times New Roman"/>
                <w:noProof/>
                <w:color w:val="auto"/>
                <w:sz w:val="24"/>
                <w:szCs w:val="24"/>
              </w:rPr>
              <w:fldChar w:fldCharType="begin"/>
            </w:r>
            <w:r w:rsidR="00F83D71" w:rsidRPr="00F23A82">
              <w:rPr>
                <w:rFonts w:ascii="Times New Roman" w:hAnsi="Times New Roman" w:cs="Times New Roman"/>
                <w:noProof/>
                <w:color w:val="auto"/>
                <w:sz w:val="24"/>
                <w:szCs w:val="24"/>
              </w:rPr>
              <w:instrText xml:space="preserve"> PAGEREF _Toc333010573 \h </w:instrText>
            </w:r>
          </w:ins>
          <w:r w:rsidR="00F83D71" w:rsidRPr="00F23A82">
            <w:rPr>
              <w:rFonts w:ascii="Times New Roman" w:hAnsi="Times New Roman" w:cs="Times New Roman"/>
              <w:noProof/>
              <w:color w:val="auto"/>
              <w:sz w:val="24"/>
              <w:szCs w:val="24"/>
            </w:rPr>
          </w:r>
          <w:r w:rsidR="00F83D71" w:rsidRPr="00F23A82">
            <w:rPr>
              <w:rFonts w:ascii="Times New Roman" w:hAnsi="Times New Roman" w:cs="Times New Roman"/>
              <w:noProof/>
              <w:color w:val="auto"/>
              <w:sz w:val="24"/>
              <w:szCs w:val="24"/>
            </w:rPr>
            <w:fldChar w:fldCharType="separate"/>
          </w:r>
          <w:ins w:id="204" w:author="Stephanie Moore" w:date="2016-08-17T00:51:00Z">
            <w:r w:rsidR="00F10FD4">
              <w:rPr>
                <w:rFonts w:ascii="Times New Roman" w:hAnsi="Times New Roman" w:cs="Times New Roman"/>
                <w:noProof/>
                <w:color w:val="auto"/>
                <w:sz w:val="24"/>
                <w:szCs w:val="24"/>
              </w:rPr>
              <w:t>28</w:t>
            </w:r>
          </w:ins>
          <w:ins w:id="205" w:author="Stephanie Moore" w:date="2016-08-16T23:46:00Z">
            <w:r w:rsidR="00F83D71" w:rsidRPr="00F23A82">
              <w:rPr>
                <w:rFonts w:ascii="Times New Roman" w:hAnsi="Times New Roman" w:cs="Times New Roman"/>
                <w:noProof/>
                <w:color w:val="auto"/>
                <w:sz w:val="24"/>
                <w:szCs w:val="24"/>
              </w:rPr>
              <w:fldChar w:fldCharType="end"/>
            </w:r>
          </w:ins>
        </w:p>
        <w:p w14:paraId="4EA979F1" w14:textId="789299E2" w:rsidR="006355A9" w:rsidRPr="00F23A82" w:rsidRDefault="006355A9" w:rsidP="0011735A">
          <w:pPr>
            <w:pStyle w:val="TOC3"/>
            <w:tabs>
              <w:tab w:val="right" w:leader="dot" w:pos="10070"/>
            </w:tabs>
            <w:rPr>
              <w:ins w:id="206" w:author="Stephanie Moore" w:date="2016-08-16T23:46:00Z"/>
              <w:rFonts w:ascii="Times New Roman" w:hAnsi="Times New Roman" w:cs="Times New Roman"/>
              <w:noProof/>
              <w:color w:val="auto"/>
              <w:sz w:val="24"/>
              <w:szCs w:val="24"/>
            </w:rPr>
          </w:pPr>
          <w:ins w:id="207" w:author="Stephanie Moore" w:date="2016-08-16T23:46:00Z">
            <w:r w:rsidRPr="0011735A">
              <w:rPr>
                <w:rFonts w:ascii="Times New Roman" w:hAnsi="Times New Roman" w:cs="Times New Roman"/>
                <w:noProof/>
                <w:color w:val="auto"/>
                <w:sz w:val="24"/>
                <w:szCs w:val="24"/>
              </w:rPr>
              <w:t>CASE STUDY # 2 FOURSQUARE TUTORIAL CENTER</w:t>
            </w:r>
            <w:r w:rsidRPr="0011735A">
              <w:rPr>
                <w:rFonts w:ascii="Times New Roman" w:hAnsi="Times New Roman" w:cs="Times New Roman"/>
                <w:noProof/>
                <w:color w:val="auto"/>
                <w:sz w:val="24"/>
                <w:szCs w:val="24"/>
              </w:rPr>
              <w:tab/>
            </w:r>
            <w:r w:rsidR="00F83D71" w:rsidRPr="00F23A82">
              <w:rPr>
                <w:rFonts w:ascii="Times New Roman" w:hAnsi="Times New Roman" w:cs="Times New Roman"/>
                <w:noProof/>
                <w:color w:val="auto"/>
                <w:sz w:val="24"/>
                <w:szCs w:val="24"/>
              </w:rPr>
              <w:fldChar w:fldCharType="begin"/>
            </w:r>
            <w:r w:rsidR="00F83D71" w:rsidRPr="00F23A82">
              <w:rPr>
                <w:rFonts w:ascii="Times New Roman" w:hAnsi="Times New Roman" w:cs="Times New Roman"/>
                <w:noProof/>
                <w:color w:val="auto"/>
                <w:sz w:val="24"/>
                <w:szCs w:val="24"/>
              </w:rPr>
              <w:instrText xml:space="preserve"> PAGEREF _Toc333010574 \h </w:instrText>
            </w:r>
          </w:ins>
          <w:r w:rsidR="00F83D71" w:rsidRPr="00F23A82">
            <w:rPr>
              <w:rFonts w:ascii="Times New Roman" w:hAnsi="Times New Roman" w:cs="Times New Roman"/>
              <w:noProof/>
              <w:color w:val="auto"/>
              <w:sz w:val="24"/>
              <w:szCs w:val="24"/>
            </w:rPr>
          </w:r>
          <w:r w:rsidR="00F83D71" w:rsidRPr="00F23A82">
            <w:rPr>
              <w:rFonts w:ascii="Times New Roman" w:hAnsi="Times New Roman" w:cs="Times New Roman"/>
              <w:noProof/>
              <w:color w:val="auto"/>
              <w:sz w:val="24"/>
              <w:szCs w:val="24"/>
            </w:rPr>
            <w:fldChar w:fldCharType="separate"/>
          </w:r>
          <w:ins w:id="208" w:author="Stephanie Moore" w:date="2016-08-17T00:51:00Z">
            <w:r w:rsidR="00F10FD4">
              <w:rPr>
                <w:rFonts w:ascii="Times New Roman" w:hAnsi="Times New Roman" w:cs="Times New Roman"/>
                <w:noProof/>
                <w:color w:val="auto"/>
                <w:sz w:val="24"/>
                <w:szCs w:val="24"/>
              </w:rPr>
              <w:t>33</w:t>
            </w:r>
          </w:ins>
          <w:ins w:id="209" w:author="Stephanie Moore" w:date="2016-08-16T23:46:00Z">
            <w:r w:rsidR="00F83D71" w:rsidRPr="00F23A82">
              <w:rPr>
                <w:rFonts w:ascii="Times New Roman" w:hAnsi="Times New Roman" w:cs="Times New Roman"/>
                <w:noProof/>
                <w:color w:val="auto"/>
                <w:sz w:val="24"/>
                <w:szCs w:val="24"/>
              </w:rPr>
              <w:fldChar w:fldCharType="end"/>
            </w:r>
          </w:ins>
        </w:p>
        <w:p w14:paraId="593DE53F" w14:textId="00FFC881" w:rsidR="00F83D71" w:rsidRPr="00F23A82" w:rsidRDefault="006355A9" w:rsidP="00F23A82">
          <w:pPr>
            <w:pStyle w:val="TOC2"/>
            <w:tabs>
              <w:tab w:val="right" w:leader="dot" w:pos="10070"/>
            </w:tabs>
            <w:ind w:left="400"/>
            <w:rPr>
              <w:ins w:id="210" w:author="Stephanie Moore" w:date="2016-08-16T23:46:00Z"/>
              <w:rFonts w:ascii="Times New Roman" w:hAnsi="Times New Roman" w:cs="Times New Roman"/>
              <w:smallCaps w:val="0"/>
              <w:noProof/>
              <w:color w:val="auto"/>
              <w:sz w:val="24"/>
              <w:szCs w:val="24"/>
              <w:lang w:val="en-PH" w:eastAsia="ja-JP"/>
            </w:rPr>
          </w:pPr>
          <w:ins w:id="211" w:author="Stephanie Moore" w:date="2016-08-16T23:46:00Z">
            <w:r w:rsidRPr="00F23A82">
              <w:rPr>
                <w:rFonts w:ascii="Times New Roman" w:hAnsi="Times New Roman" w:cs="Times New Roman"/>
                <w:color w:val="auto"/>
                <w:sz w:val="24"/>
                <w:szCs w:val="24"/>
              </w:rPr>
              <w:t xml:space="preserve">CASE STUDY # 3 </w:t>
            </w:r>
          </w:ins>
          <w:ins w:id="212" w:author="Stephanie Moore" w:date="2016-08-16T23:49:00Z">
            <w:r w:rsidRPr="00F23A82">
              <w:rPr>
                <w:rFonts w:ascii="Times New Roman" w:hAnsi="Times New Roman" w:cs="Times New Roman"/>
                <w:color w:val="auto"/>
                <w:sz w:val="24"/>
                <w:szCs w:val="24"/>
              </w:rPr>
              <w:t>P</w:t>
            </w:r>
          </w:ins>
          <w:ins w:id="213" w:author="Stephanie Moore" w:date="2016-08-16T23:46:00Z">
            <w:r w:rsidRPr="00F23A82">
              <w:rPr>
                <w:rFonts w:ascii="Times New Roman" w:hAnsi="Times New Roman" w:cs="Times New Roman"/>
                <w:color w:val="auto"/>
                <w:sz w:val="24"/>
                <w:szCs w:val="24"/>
              </w:rPr>
              <w:t>PAYATAS AMBASSADOR LEARNING CENTER</w:t>
            </w:r>
            <w:r w:rsidRPr="0011735A">
              <w:rPr>
                <w:rFonts w:ascii="Times New Roman" w:hAnsi="Times New Roman" w:cs="Times New Roman"/>
                <w:noProof/>
                <w:color w:val="auto"/>
                <w:sz w:val="24"/>
                <w:szCs w:val="24"/>
              </w:rPr>
              <w:tab/>
            </w:r>
            <w:r w:rsidR="00F83D71" w:rsidRPr="00F23A82">
              <w:rPr>
                <w:rFonts w:ascii="Times New Roman" w:hAnsi="Times New Roman" w:cs="Times New Roman"/>
                <w:noProof/>
                <w:color w:val="auto"/>
                <w:sz w:val="24"/>
                <w:szCs w:val="24"/>
              </w:rPr>
              <w:fldChar w:fldCharType="begin"/>
            </w:r>
            <w:r w:rsidR="00F83D71" w:rsidRPr="00F23A82">
              <w:rPr>
                <w:rFonts w:ascii="Times New Roman" w:hAnsi="Times New Roman" w:cs="Times New Roman"/>
                <w:noProof/>
                <w:color w:val="auto"/>
                <w:sz w:val="24"/>
                <w:szCs w:val="24"/>
              </w:rPr>
              <w:instrText xml:space="preserve"> PAGEREF _Toc333010575 \h </w:instrText>
            </w:r>
          </w:ins>
          <w:r w:rsidR="00F83D71" w:rsidRPr="00F23A82">
            <w:rPr>
              <w:rFonts w:ascii="Times New Roman" w:hAnsi="Times New Roman" w:cs="Times New Roman"/>
              <w:noProof/>
              <w:color w:val="auto"/>
              <w:sz w:val="24"/>
              <w:szCs w:val="24"/>
            </w:rPr>
          </w:r>
          <w:r w:rsidR="00F83D71" w:rsidRPr="00F23A82">
            <w:rPr>
              <w:rFonts w:ascii="Times New Roman" w:hAnsi="Times New Roman" w:cs="Times New Roman"/>
              <w:noProof/>
              <w:color w:val="auto"/>
              <w:sz w:val="24"/>
              <w:szCs w:val="24"/>
            </w:rPr>
            <w:fldChar w:fldCharType="separate"/>
          </w:r>
          <w:ins w:id="214" w:author="Stephanie Moore" w:date="2016-08-17T00:51:00Z">
            <w:r w:rsidR="00F10FD4">
              <w:rPr>
                <w:rFonts w:ascii="Times New Roman" w:hAnsi="Times New Roman" w:cs="Times New Roman"/>
                <w:noProof/>
                <w:color w:val="auto"/>
                <w:sz w:val="24"/>
                <w:szCs w:val="24"/>
              </w:rPr>
              <w:t>37</w:t>
            </w:r>
          </w:ins>
          <w:ins w:id="215" w:author="Stephanie Moore" w:date="2016-08-16T23:46:00Z">
            <w:r w:rsidR="00F83D71" w:rsidRPr="00F23A82">
              <w:rPr>
                <w:rFonts w:ascii="Times New Roman" w:hAnsi="Times New Roman" w:cs="Times New Roman"/>
                <w:noProof/>
                <w:color w:val="auto"/>
                <w:sz w:val="24"/>
                <w:szCs w:val="24"/>
              </w:rPr>
              <w:fldChar w:fldCharType="end"/>
            </w:r>
          </w:ins>
        </w:p>
        <w:p w14:paraId="36908CCF" w14:textId="5C9F094C" w:rsidR="00F83D71" w:rsidRPr="00F23A82" w:rsidRDefault="006355A9">
          <w:pPr>
            <w:pStyle w:val="TOC3"/>
            <w:tabs>
              <w:tab w:val="right" w:leader="dot" w:pos="10070"/>
            </w:tabs>
            <w:rPr>
              <w:ins w:id="216" w:author="Stephanie Moore" w:date="2016-08-16T23:46:00Z"/>
              <w:rFonts w:ascii="Times New Roman" w:hAnsi="Times New Roman" w:cs="Times New Roman"/>
              <w:i w:val="0"/>
              <w:noProof/>
              <w:color w:val="auto"/>
              <w:sz w:val="24"/>
              <w:szCs w:val="24"/>
              <w:lang w:val="en-PH" w:eastAsia="ja-JP"/>
            </w:rPr>
          </w:pPr>
          <w:ins w:id="217" w:author="Stephanie Moore" w:date="2016-08-16T23:46:00Z">
            <w:r w:rsidRPr="0011735A">
              <w:rPr>
                <w:rFonts w:ascii="Times New Roman" w:hAnsi="Times New Roman" w:cs="Times New Roman"/>
                <w:noProof/>
                <w:color w:val="auto"/>
                <w:sz w:val="24"/>
                <w:szCs w:val="24"/>
              </w:rPr>
              <w:t>CASE # 4 HAPPYLAND CHRISTIAN LEARNING CENTER</w:t>
            </w:r>
            <w:r w:rsidRPr="0011735A">
              <w:rPr>
                <w:rFonts w:ascii="Times New Roman" w:hAnsi="Times New Roman" w:cs="Times New Roman"/>
                <w:noProof/>
                <w:color w:val="auto"/>
                <w:sz w:val="24"/>
                <w:szCs w:val="24"/>
              </w:rPr>
              <w:tab/>
            </w:r>
            <w:r w:rsidR="00F83D71" w:rsidRPr="00F23A82">
              <w:rPr>
                <w:rFonts w:ascii="Times New Roman" w:hAnsi="Times New Roman" w:cs="Times New Roman"/>
                <w:noProof/>
                <w:color w:val="auto"/>
                <w:sz w:val="24"/>
                <w:szCs w:val="24"/>
              </w:rPr>
              <w:fldChar w:fldCharType="begin"/>
            </w:r>
            <w:r w:rsidR="00F83D71" w:rsidRPr="00F23A82">
              <w:rPr>
                <w:rFonts w:ascii="Times New Roman" w:hAnsi="Times New Roman" w:cs="Times New Roman"/>
                <w:noProof/>
                <w:color w:val="auto"/>
                <w:sz w:val="24"/>
                <w:szCs w:val="24"/>
              </w:rPr>
              <w:instrText xml:space="preserve"> PAGEREF _Toc333010576 \h </w:instrText>
            </w:r>
          </w:ins>
          <w:r w:rsidR="00F83D71" w:rsidRPr="00F23A82">
            <w:rPr>
              <w:rFonts w:ascii="Times New Roman" w:hAnsi="Times New Roman" w:cs="Times New Roman"/>
              <w:noProof/>
              <w:color w:val="auto"/>
              <w:sz w:val="24"/>
              <w:szCs w:val="24"/>
            </w:rPr>
          </w:r>
          <w:r w:rsidR="00F83D71" w:rsidRPr="00F23A82">
            <w:rPr>
              <w:rFonts w:ascii="Times New Roman" w:hAnsi="Times New Roman" w:cs="Times New Roman"/>
              <w:noProof/>
              <w:color w:val="auto"/>
              <w:sz w:val="24"/>
              <w:szCs w:val="24"/>
            </w:rPr>
            <w:fldChar w:fldCharType="separate"/>
          </w:r>
          <w:ins w:id="218" w:author="Stephanie Moore" w:date="2016-08-17T00:51:00Z">
            <w:r w:rsidR="00F10FD4">
              <w:rPr>
                <w:rFonts w:ascii="Times New Roman" w:hAnsi="Times New Roman" w:cs="Times New Roman"/>
                <w:noProof/>
                <w:color w:val="auto"/>
                <w:sz w:val="24"/>
                <w:szCs w:val="24"/>
              </w:rPr>
              <w:t>42</w:t>
            </w:r>
          </w:ins>
          <w:ins w:id="219" w:author="Stephanie Moore" w:date="2016-08-16T23:46:00Z">
            <w:r w:rsidR="00F83D71" w:rsidRPr="00F23A82">
              <w:rPr>
                <w:rFonts w:ascii="Times New Roman" w:hAnsi="Times New Roman" w:cs="Times New Roman"/>
                <w:noProof/>
                <w:color w:val="auto"/>
                <w:sz w:val="24"/>
                <w:szCs w:val="24"/>
              </w:rPr>
              <w:fldChar w:fldCharType="end"/>
            </w:r>
          </w:ins>
        </w:p>
        <w:p w14:paraId="6276C2C1" w14:textId="610E24B6" w:rsidR="00F83D71" w:rsidRPr="00F23A82" w:rsidRDefault="006355A9">
          <w:pPr>
            <w:pStyle w:val="TOC3"/>
            <w:tabs>
              <w:tab w:val="right" w:leader="dot" w:pos="10070"/>
            </w:tabs>
            <w:rPr>
              <w:ins w:id="220" w:author="Stephanie Moore" w:date="2016-08-16T23:46:00Z"/>
              <w:rFonts w:ascii="Times New Roman" w:hAnsi="Times New Roman" w:cs="Times New Roman"/>
              <w:i w:val="0"/>
              <w:noProof/>
              <w:color w:val="auto"/>
              <w:sz w:val="24"/>
              <w:szCs w:val="24"/>
              <w:lang w:val="en-PH" w:eastAsia="ja-JP"/>
            </w:rPr>
          </w:pPr>
          <w:ins w:id="221" w:author="Stephanie Moore" w:date="2016-08-16T23:50:00Z">
            <w:r w:rsidRPr="0011735A">
              <w:rPr>
                <w:rFonts w:ascii="Times New Roman" w:hAnsi="Times New Roman" w:cs="Times New Roman"/>
                <w:noProof/>
                <w:color w:val="auto"/>
                <w:sz w:val="24"/>
                <w:szCs w:val="24"/>
              </w:rPr>
              <w:t xml:space="preserve">CASE </w:t>
            </w:r>
          </w:ins>
          <w:ins w:id="222" w:author="Stephanie Moore" w:date="2016-08-16T23:46:00Z">
            <w:r w:rsidRPr="0011735A">
              <w:rPr>
                <w:rFonts w:ascii="Times New Roman" w:hAnsi="Times New Roman" w:cs="Times New Roman"/>
                <w:noProof/>
                <w:color w:val="auto"/>
                <w:sz w:val="24"/>
                <w:szCs w:val="24"/>
              </w:rPr>
              <w:t>STUDY # 5: PALAYAN FOURSQUARE LEARNING CENTER</w:t>
            </w:r>
            <w:r w:rsidR="00F83D71" w:rsidRPr="00F23A82">
              <w:rPr>
                <w:rFonts w:ascii="Times New Roman" w:hAnsi="Times New Roman" w:cs="Times New Roman"/>
                <w:noProof/>
                <w:color w:val="auto"/>
                <w:sz w:val="24"/>
                <w:szCs w:val="24"/>
              </w:rPr>
              <w:tab/>
            </w:r>
            <w:r w:rsidR="00F83D71" w:rsidRPr="00F23A82">
              <w:rPr>
                <w:rFonts w:ascii="Times New Roman" w:hAnsi="Times New Roman" w:cs="Times New Roman"/>
                <w:noProof/>
                <w:color w:val="auto"/>
                <w:sz w:val="24"/>
                <w:szCs w:val="24"/>
              </w:rPr>
              <w:fldChar w:fldCharType="begin"/>
            </w:r>
            <w:r w:rsidR="00F83D71" w:rsidRPr="00F23A82">
              <w:rPr>
                <w:rFonts w:ascii="Times New Roman" w:hAnsi="Times New Roman" w:cs="Times New Roman"/>
                <w:noProof/>
                <w:color w:val="auto"/>
                <w:sz w:val="24"/>
                <w:szCs w:val="24"/>
              </w:rPr>
              <w:instrText xml:space="preserve"> PAGEREF _Toc333010577 \h </w:instrText>
            </w:r>
          </w:ins>
          <w:r w:rsidR="00F83D71" w:rsidRPr="00F23A82">
            <w:rPr>
              <w:rFonts w:ascii="Times New Roman" w:hAnsi="Times New Roman" w:cs="Times New Roman"/>
              <w:noProof/>
              <w:color w:val="auto"/>
              <w:sz w:val="24"/>
              <w:szCs w:val="24"/>
            </w:rPr>
          </w:r>
          <w:r w:rsidR="00F83D71" w:rsidRPr="00F23A82">
            <w:rPr>
              <w:rFonts w:ascii="Times New Roman" w:hAnsi="Times New Roman" w:cs="Times New Roman"/>
              <w:noProof/>
              <w:color w:val="auto"/>
              <w:sz w:val="24"/>
              <w:szCs w:val="24"/>
            </w:rPr>
            <w:fldChar w:fldCharType="separate"/>
          </w:r>
          <w:ins w:id="223" w:author="Stephanie Moore" w:date="2016-08-17T00:51:00Z">
            <w:r w:rsidR="00F10FD4">
              <w:rPr>
                <w:rFonts w:ascii="Times New Roman" w:hAnsi="Times New Roman" w:cs="Times New Roman"/>
                <w:noProof/>
                <w:color w:val="auto"/>
                <w:sz w:val="24"/>
                <w:szCs w:val="24"/>
              </w:rPr>
              <w:t>44</w:t>
            </w:r>
          </w:ins>
          <w:ins w:id="224" w:author="Stephanie Moore" w:date="2016-08-16T23:46:00Z">
            <w:r w:rsidR="00F83D71" w:rsidRPr="00F23A82">
              <w:rPr>
                <w:rFonts w:ascii="Times New Roman" w:hAnsi="Times New Roman" w:cs="Times New Roman"/>
                <w:noProof/>
                <w:color w:val="auto"/>
                <w:sz w:val="24"/>
                <w:szCs w:val="24"/>
              </w:rPr>
              <w:fldChar w:fldCharType="end"/>
            </w:r>
          </w:ins>
        </w:p>
        <w:p w14:paraId="011A52FD" w14:textId="77777777" w:rsidR="00F83D71" w:rsidRPr="00F23A82" w:rsidRDefault="00F83D71">
          <w:pPr>
            <w:pStyle w:val="TOC2"/>
            <w:tabs>
              <w:tab w:val="right" w:leader="dot" w:pos="10070"/>
            </w:tabs>
            <w:rPr>
              <w:ins w:id="225" w:author="Stephanie Moore" w:date="2016-08-16T23:46:00Z"/>
              <w:rFonts w:ascii="Times New Roman" w:hAnsi="Times New Roman" w:cs="Times New Roman"/>
              <w:smallCaps w:val="0"/>
              <w:noProof/>
              <w:color w:val="auto"/>
              <w:sz w:val="24"/>
              <w:szCs w:val="24"/>
              <w:lang w:val="en-PH" w:eastAsia="ja-JP"/>
            </w:rPr>
          </w:pPr>
          <w:ins w:id="226" w:author="Stephanie Moore" w:date="2016-08-16T23:46:00Z">
            <w:r w:rsidRPr="00F23A82">
              <w:rPr>
                <w:rFonts w:ascii="Times New Roman" w:hAnsi="Times New Roman" w:cs="Times New Roman"/>
                <w:noProof/>
                <w:color w:val="auto"/>
                <w:sz w:val="24"/>
                <w:szCs w:val="24"/>
              </w:rPr>
              <w:t>Chapter 5: Data Analysis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_Toc333010578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27" w:author="Stephanie Moore" w:date="2016-08-17T00:51:00Z">
            <w:r w:rsidR="00F10FD4">
              <w:rPr>
                <w:rFonts w:ascii="Times New Roman" w:hAnsi="Times New Roman" w:cs="Times New Roman"/>
                <w:noProof/>
                <w:color w:val="auto"/>
                <w:sz w:val="24"/>
                <w:szCs w:val="24"/>
              </w:rPr>
              <w:t>48</w:t>
            </w:r>
          </w:ins>
          <w:ins w:id="228" w:author="Stephanie Moore" w:date="2016-08-16T23:46:00Z">
            <w:r w:rsidRPr="00F23A82">
              <w:rPr>
                <w:rFonts w:ascii="Times New Roman" w:hAnsi="Times New Roman" w:cs="Times New Roman"/>
                <w:noProof/>
                <w:color w:val="auto"/>
                <w:sz w:val="24"/>
                <w:szCs w:val="24"/>
              </w:rPr>
              <w:fldChar w:fldCharType="end"/>
            </w:r>
          </w:ins>
        </w:p>
        <w:p w14:paraId="69EE6476" w14:textId="77777777" w:rsidR="00F83D71" w:rsidRPr="00F23A82" w:rsidRDefault="00F83D71">
          <w:pPr>
            <w:pStyle w:val="TOC3"/>
            <w:tabs>
              <w:tab w:val="right" w:leader="dot" w:pos="10070"/>
            </w:tabs>
            <w:rPr>
              <w:ins w:id="229" w:author="Stephanie Moore" w:date="2016-08-16T23:46:00Z"/>
              <w:rFonts w:ascii="Times New Roman" w:hAnsi="Times New Roman" w:cs="Times New Roman"/>
              <w:i w:val="0"/>
              <w:noProof/>
              <w:color w:val="auto"/>
              <w:sz w:val="24"/>
              <w:szCs w:val="24"/>
              <w:lang w:val="en-PH" w:eastAsia="ja-JP"/>
            </w:rPr>
          </w:pPr>
          <w:ins w:id="230" w:author="Stephanie Moore" w:date="2016-08-16T23:46:00Z">
            <w:r w:rsidRPr="00F23A82">
              <w:rPr>
                <w:rFonts w:ascii="Times New Roman" w:hAnsi="Times New Roman" w:cs="Times New Roman"/>
                <w:noProof/>
                <w:color w:val="auto"/>
                <w:sz w:val="24"/>
                <w:szCs w:val="24"/>
              </w:rPr>
              <w:t>Environment and Learning Space</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_Toc333010579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31" w:author="Stephanie Moore" w:date="2016-08-17T00:51:00Z">
            <w:r w:rsidR="00F10FD4">
              <w:rPr>
                <w:rFonts w:ascii="Times New Roman" w:hAnsi="Times New Roman" w:cs="Times New Roman"/>
                <w:noProof/>
                <w:color w:val="auto"/>
                <w:sz w:val="24"/>
                <w:szCs w:val="24"/>
              </w:rPr>
              <w:t>48</w:t>
            </w:r>
          </w:ins>
          <w:ins w:id="232" w:author="Stephanie Moore" w:date="2016-08-16T23:46:00Z">
            <w:r w:rsidRPr="00F23A82">
              <w:rPr>
                <w:rFonts w:ascii="Times New Roman" w:hAnsi="Times New Roman" w:cs="Times New Roman"/>
                <w:noProof/>
                <w:color w:val="auto"/>
                <w:sz w:val="24"/>
                <w:szCs w:val="24"/>
              </w:rPr>
              <w:fldChar w:fldCharType="end"/>
            </w:r>
          </w:ins>
        </w:p>
        <w:p w14:paraId="7990F7AE" w14:textId="77777777" w:rsidR="00F83D71" w:rsidRPr="00F23A82" w:rsidRDefault="00F83D71">
          <w:pPr>
            <w:pStyle w:val="TOC3"/>
            <w:tabs>
              <w:tab w:val="right" w:leader="dot" w:pos="10070"/>
            </w:tabs>
            <w:rPr>
              <w:ins w:id="233" w:author="Stephanie Moore" w:date="2016-08-16T23:46:00Z"/>
              <w:rFonts w:ascii="Times New Roman" w:hAnsi="Times New Roman" w:cs="Times New Roman"/>
              <w:i w:val="0"/>
              <w:noProof/>
              <w:color w:val="auto"/>
              <w:sz w:val="24"/>
              <w:szCs w:val="24"/>
              <w:lang w:val="en-PH" w:eastAsia="ja-JP"/>
            </w:rPr>
          </w:pPr>
          <w:ins w:id="234" w:author="Stephanie Moore" w:date="2016-08-16T23:46:00Z">
            <w:r w:rsidRPr="00F23A82">
              <w:rPr>
                <w:rFonts w:ascii="Times New Roman" w:hAnsi="Times New Roman" w:cs="Times New Roman"/>
                <w:noProof/>
                <w:color w:val="auto"/>
                <w:sz w:val="24"/>
                <w:szCs w:val="24"/>
              </w:rPr>
              <w:t>Defining Values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_Toc333010580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35" w:author="Stephanie Moore" w:date="2016-08-17T00:51:00Z">
            <w:r w:rsidR="00F10FD4">
              <w:rPr>
                <w:rFonts w:ascii="Times New Roman" w:hAnsi="Times New Roman" w:cs="Times New Roman"/>
                <w:noProof/>
                <w:color w:val="auto"/>
                <w:sz w:val="24"/>
                <w:szCs w:val="24"/>
              </w:rPr>
              <w:t>48</w:t>
            </w:r>
          </w:ins>
          <w:ins w:id="236" w:author="Stephanie Moore" w:date="2016-08-16T23:46:00Z">
            <w:r w:rsidRPr="00F23A82">
              <w:rPr>
                <w:rFonts w:ascii="Times New Roman" w:hAnsi="Times New Roman" w:cs="Times New Roman"/>
                <w:noProof/>
                <w:color w:val="auto"/>
                <w:sz w:val="24"/>
                <w:szCs w:val="24"/>
              </w:rPr>
              <w:fldChar w:fldCharType="end"/>
            </w:r>
          </w:ins>
        </w:p>
        <w:p w14:paraId="497ABA55" w14:textId="77777777" w:rsidR="00F83D71" w:rsidRPr="00F23A82" w:rsidRDefault="00F83D71">
          <w:pPr>
            <w:pStyle w:val="TOC4"/>
            <w:tabs>
              <w:tab w:val="right" w:leader="dot" w:pos="10070"/>
            </w:tabs>
            <w:rPr>
              <w:ins w:id="237" w:author="Stephanie Moore" w:date="2016-08-16T23:46:00Z"/>
              <w:rFonts w:ascii="Times New Roman" w:hAnsi="Times New Roman" w:cs="Times New Roman"/>
              <w:noProof/>
              <w:color w:val="auto"/>
              <w:sz w:val="24"/>
              <w:szCs w:val="24"/>
              <w:lang w:val="en-PH" w:eastAsia="ja-JP"/>
            </w:rPr>
          </w:pPr>
          <w:ins w:id="238" w:author="Stephanie Moore" w:date="2016-08-16T23:46:00Z">
            <w:r w:rsidRPr="00F23A82">
              <w:rPr>
                <w:rFonts w:ascii="Times New Roman" w:hAnsi="Times New Roman" w:cs="Times New Roman"/>
                <w:noProof/>
                <w:color w:val="auto"/>
                <w:sz w:val="24"/>
                <w:szCs w:val="24"/>
              </w:rPr>
              <w:t>Spiritual Development within Holistic Education</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_Toc333010581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39" w:author="Stephanie Moore" w:date="2016-08-17T00:51:00Z">
            <w:r w:rsidR="00F10FD4">
              <w:rPr>
                <w:rFonts w:ascii="Times New Roman" w:hAnsi="Times New Roman" w:cs="Times New Roman"/>
                <w:noProof/>
                <w:color w:val="auto"/>
                <w:sz w:val="24"/>
                <w:szCs w:val="24"/>
              </w:rPr>
              <w:t>48</w:t>
            </w:r>
          </w:ins>
          <w:ins w:id="240" w:author="Stephanie Moore" w:date="2016-08-16T23:46:00Z">
            <w:r w:rsidRPr="00F23A82">
              <w:rPr>
                <w:rFonts w:ascii="Times New Roman" w:hAnsi="Times New Roman" w:cs="Times New Roman"/>
                <w:noProof/>
                <w:color w:val="auto"/>
                <w:sz w:val="24"/>
                <w:szCs w:val="24"/>
              </w:rPr>
              <w:fldChar w:fldCharType="end"/>
            </w:r>
          </w:ins>
        </w:p>
        <w:p w14:paraId="044B2CEB" w14:textId="77777777" w:rsidR="00F83D71" w:rsidRPr="00F23A82" w:rsidRDefault="00F83D71">
          <w:pPr>
            <w:pStyle w:val="TOC4"/>
            <w:tabs>
              <w:tab w:val="right" w:leader="dot" w:pos="10070"/>
            </w:tabs>
            <w:rPr>
              <w:ins w:id="241" w:author="Stephanie Moore" w:date="2016-08-16T23:46:00Z"/>
              <w:rFonts w:ascii="Times New Roman" w:hAnsi="Times New Roman" w:cs="Times New Roman"/>
              <w:noProof/>
              <w:color w:val="auto"/>
              <w:sz w:val="24"/>
              <w:szCs w:val="24"/>
              <w:lang w:val="en-PH" w:eastAsia="ja-JP"/>
            </w:rPr>
          </w:pPr>
          <w:ins w:id="242" w:author="Stephanie Moore" w:date="2016-08-16T23:46:00Z">
            <w:r w:rsidRPr="00F23A82">
              <w:rPr>
                <w:rFonts w:ascii="Times New Roman" w:hAnsi="Times New Roman" w:cs="Times New Roman"/>
                <w:noProof/>
                <w:color w:val="auto"/>
                <w:sz w:val="24"/>
                <w:szCs w:val="24"/>
              </w:rPr>
              <w:t>Role of Curriculum Design in Cultural Values Formation and Community Transformation</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_Toc333010582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43" w:author="Stephanie Moore" w:date="2016-08-17T00:51:00Z">
            <w:r w:rsidR="00F10FD4">
              <w:rPr>
                <w:rFonts w:ascii="Times New Roman" w:hAnsi="Times New Roman" w:cs="Times New Roman"/>
                <w:noProof/>
                <w:color w:val="auto"/>
                <w:sz w:val="24"/>
                <w:szCs w:val="24"/>
              </w:rPr>
              <w:t>49</w:t>
            </w:r>
          </w:ins>
          <w:ins w:id="244" w:author="Stephanie Moore" w:date="2016-08-16T23:46:00Z">
            <w:r w:rsidRPr="00F23A82">
              <w:rPr>
                <w:rFonts w:ascii="Times New Roman" w:hAnsi="Times New Roman" w:cs="Times New Roman"/>
                <w:noProof/>
                <w:color w:val="auto"/>
                <w:sz w:val="24"/>
                <w:szCs w:val="24"/>
              </w:rPr>
              <w:fldChar w:fldCharType="end"/>
            </w:r>
          </w:ins>
        </w:p>
        <w:p w14:paraId="5306E546" w14:textId="77777777" w:rsidR="00F83D71" w:rsidRPr="00F23A82" w:rsidRDefault="00F83D71">
          <w:pPr>
            <w:pStyle w:val="TOC4"/>
            <w:tabs>
              <w:tab w:val="right" w:leader="dot" w:pos="10070"/>
            </w:tabs>
            <w:rPr>
              <w:ins w:id="245" w:author="Stephanie Moore" w:date="2016-08-16T23:46:00Z"/>
              <w:rFonts w:ascii="Times New Roman" w:hAnsi="Times New Roman" w:cs="Times New Roman"/>
              <w:noProof/>
              <w:color w:val="auto"/>
              <w:sz w:val="24"/>
              <w:szCs w:val="24"/>
              <w:lang w:val="en-PH" w:eastAsia="ja-JP"/>
            </w:rPr>
          </w:pPr>
          <w:ins w:id="246" w:author="Stephanie Moore" w:date="2016-08-16T23:46:00Z">
            <w:r w:rsidRPr="00F23A82">
              <w:rPr>
                <w:rFonts w:ascii="Times New Roman" w:hAnsi="Times New Roman" w:cs="Times New Roman"/>
                <w:noProof/>
                <w:color w:val="auto"/>
                <w:sz w:val="24"/>
                <w:szCs w:val="24"/>
              </w:rPr>
              <w:t>Role Training and Curriculum Design</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_Toc333010583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47" w:author="Stephanie Moore" w:date="2016-08-17T00:51:00Z">
            <w:r w:rsidR="00F10FD4">
              <w:rPr>
                <w:rFonts w:ascii="Times New Roman" w:hAnsi="Times New Roman" w:cs="Times New Roman"/>
                <w:noProof/>
                <w:color w:val="auto"/>
                <w:sz w:val="24"/>
                <w:szCs w:val="24"/>
              </w:rPr>
              <w:t>50</w:t>
            </w:r>
          </w:ins>
          <w:ins w:id="248" w:author="Stephanie Moore" w:date="2016-08-16T23:46:00Z">
            <w:r w:rsidRPr="00F23A82">
              <w:rPr>
                <w:rFonts w:ascii="Times New Roman" w:hAnsi="Times New Roman" w:cs="Times New Roman"/>
                <w:noProof/>
                <w:color w:val="auto"/>
                <w:sz w:val="24"/>
                <w:szCs w:val="24"/>
              </w:rPr>
              <w:fldChar w:fldCharType="end"/>
            </w:r>
          </w:ins>
        </w:p>
        <w:p w14:paraId="4A968738" w14:textId="77777777" w:rsidR="00F83D71" w:rsidRPr="00F23A82" w:rsidRDefault="00F83D71">
          <w:pPr>
            <w:pStyle w:val="TOC3"/>
            <w:tabs>
              <w:tab w:val="right" w:leader="dot" w:pos="10070"/>
            </w:tabs>
            <w:rPr>
              <w:ins w:id="249" w:author="Stephanie Moore" w:date="2016-08-16T23:46:00Z"/>
              <w:rFonts w:ascii="Times New Roman" w:hAnsi="Times New Roman" w:cs="Times New Roman"/>
              <w:i w:val="0"/>
              <w:noProof/>
              <w:color w:val="auto"/>
              <w:sz w:val="24"/>
              <w:szCs w:val="24"/>
              <w:lang w:val="en-PH" w:eastAsia="ja-JP"/>
            </w:rPr>
          </w:pPr>
          <w:ins w:id="250" w:author="Stephanie Moore" w:date="2016-08-16T23:46:00Z">
            <w:r w:rsidRPr="00F23A82">
              <w:rPr>
                <w:rFonts w:ascii="Times New Roman" w:hAnsi="Times New Roman" w:cs="Times New Roman"/>
                <w:noProof/>
                <w:color w:val="auto"/>
                <w:sz w:val="24"/>
                <w:szCs w:val="24"/>
              </w:rPr>
              <w:t>Holistic Training</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_Toc333010584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51" w:author="Stephanie Moore" w:date="2016-08-17T00:51:00Z">
            <w:r w:rsidR="00F10FD4">
              <w:rPr>
                <w:rFonts w:ascii="Times New Roman" w:hAnsi="Times New Roman" w:cs="Times New Roman"/>
                <w:noProof/>
                <w:color w:val="auto"/>
                <w:sz w:val="24"/>
                <w:szCs w:val="24"/>
              </w:rPr>
              <w:t>50</w:t>
            </w:r>
          </w:ins>
          <w:ins w:id="252" w:author="Stephanie Moore" w:date="2016-08-16T23:46:00Z">
            <w:r w:rsidRPr="00F23A82">
              <w:rPr>
                <w:rFonts w:ascii="Times New Roman" w:hAnsi="Times New Roman" w:cs="Times New Roman"/>
                <w:noProof/>
                <w:color w:val="auto"/>
                <w:sz w:val="24"/>
                <w:szCs w:val="24"/>
              </w:rPr>
              <w:fldChar w:fldCharType="end"/>
            </w:r>
          </w:ins>
        </w:p>
        <w:p w14:paraId="0BCE528D" w14:textId="77777777" w:rsidR="00F83D71" w:rsidRPr="00F23A82" w:rsidRDefault="00F83D71">
          <w:pPr>
            <w:pStyle w:val="TOC3"/>
            <w:tabs>
              <w:tab w:val="right" w:leader="dot" w:pos="10070"/>
            </w:tabs>
            <w:rPr>
              <w:ins w:id="253" w:author="Stephanie Moore" w:date="2016-08-16T23:46:00Z"/>
              <w:rFonts w:ascii="Times New Roman" w:hAnsi="Times New Roman" w:cs="Times New Roman"/>
              <w:i w:val="0"/>
              <w:noProof/>
              <w:color w:val="auto"/>
              <w:sz w:val="24"/>
              <w:szCs w:val="24"/>
              <w:lang w:val="en-PH" w:eastAsia="ja-JP"/>
            </w:rPr>
          </w:pPr>
          <w:ins w:id="254" w:author="Stephanie Moore" w:date="2016-08-16T23:46:00Z">
            <w:r w:rsidRPr="00F23A82">
              <w:rPr>
                <w:rFonts w:ascii="Times New Roman" w:hAnsi="Times New Roman" w:cs="Times New Roman"/>
                <w:noProof/>
                <w:color w:val="auto"/>
                <w:sz w:val="24"/>
                <w:szCs w:val="24"/>
              </w:rPr>
              <w:t>Assessment of Curriculum Design Conducted by Partners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_Toc333010585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55" w:author="Stephanie Moore" w:date="2016-08-17T00:51:00Z">
            <w:r w:rsidR="00F10FD4">
              <w:rPr>
                <w:rFonts w:ascii="Times New Roman" w:hAnsi="Times New Roman" w:cs="Times New Roman"/>
                <w:noProof/>
                <w:color w:val="auto"/>
                <w:sz w:val="24"/>
                <w:szCs w:val="24"/>
              </w:rPr>
              <w:t>51</w:t>
            </w:r>
          </w:ins>
          <w:ins w:id="256" w:author="Stephanie Moore" w:date="2016-08-16T23:46:00Z">
            <w:r w:rsidRPr="00F23A82">
              <w:rPr>
                <w:rFonts w:ascii="Times New Roman" w:hAnsi="Times New Roman" w:cs="Times New Roman"/>
                <w:noProof/>
                <w:color w:val="auto"/>
                <w:sz w:val="24"/>
                <w:szCs w:val="24"/>
              </w:rPr>
              <w:fldChar w:fldCharType="end"/>
            </w:r>
          </w:ins>
        </w:p>
        <w:p w14:paraId="0541B196" w14:textId="77777777" w:rsidR="00F83D71" w:rsidRPr="00F23A82" w:rsidRDefault="00F83D71">
          <w:pPr>
            <w:pStyle w:val="TOC4"/>
            <w:tabs>
              <w:tab w:val="right" w:leader="dot" w:pos="10070"/>
            </w:tabs>
            <w:rPr>
              <w:ins w:id="257" w:author="Stephanie Moore" w:date="2016-08-16T23:46:00Z"/>
              <w:rFonts w:ascii="Times New Roman" w:hAnsi="Times New Roman" w:cs="Times New Roman"/>
              <w:noProof/>
              <w:color w:val="auto"/>
              <w:sz w:val="24"/>
              <w:szCs w:val="24"/>
              <w:lang w:val="en-PH" w:eastAsia="ja-JP"/>
            </w:rPr>
          </w:pPr>
          <w:ins w:id="258" w:author="Stephanie Moore" w:date="2016-08-16T23:46:00Z">
            <w:r w:rsidRPr="00F23A82">
              <w:rPr>
                <w:rFonts w:ascii="Times New Roman" w:hAnsi="Times New Roman" w:cs="Times New Roman"/>
                <w:noProof/>
                <w:color w:val="auto"/>
                <w:sz w:val="24"/>
                <w:szCs w:val="24"/>
              </w:rPr>
              <w:t>Underlying Philosophies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_Toc333010586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59" w:author="Stephanie Moore" w:date="2016-08-17T00:51:00Z">
            <w:r w:rsidR="00F10FD4">
              <w:rPr>
                <w:rFonts w:ascii="Times New Roman" w:hAnsi="Times New Roman" w:cs="Times New Roman"/>
                <w:noProof/>
                <w:color w:val="auto"/>
                <w:sz w:val="24"/>
                <w:szCs w:val="24"/>
              </w:rPr>
              <w:t>51</w:t>
            </w:r>
          </w:ins>
          <w:ins w:id="260" w:author="Stephanie Moore" w:date="2016-08-16T23:46:00Z">
            <w:r w:rsidRPr="00F23A82">
              <w:rPr>
                <w:rFonts w:ascii="Times New Roman" w:hAnsi="Times New Roman" w:cs="Times New Roman"/>
                <w:noProof/>
                <w:color w:val="auto"/>
                <w:sz w:val="24"/>
                <w:szCs w:val="24"/>
              </w:rPr>
              <w:fldChar w:fldCharType="end"/>
            </w:r>
          </w:ins>
        </w:p>
        <w:p w14:paraId="44466A1C" w14:textId="77777777" w:rsidR="00F83D71" w:rsidRPr="00F23A82" w:rsidRDefault="00F83D71">
          <w:pPr>
            <w:pStyle w:val="TOC3"/>
            <w:tabs>
              <w:tab w:val="right" w:leader="dot" w:pos="10070"/>
            </w:tabs>
            <w:rPr>
              <w:ins w:id="261" w:author="Stephanie Moore" w:date="2016-08-16T23:46:00Z"/>
              <w:rFonts w:ascii="Times New Roman" w:hAnsi="Times New Roman" w:cs="Times New Roman"/>
              <w:i w:val="0"/>
              <w:noProof/>
              <w:color w:val="auto"/>
              <w:sz w:val="24"/>
              <w:szCs w:val="24"/>
              <w:lang w:val="en-PH" w:eastAsia="ja-JP"/>
            </w:rPr>
          </w:pPr>
          <w:ins w:id="262" w:author="Stephanie Moore" w:date="2016-08-16T23:46:00Z">
            <w:r w:rsidRPr="00F23A82">
              <w:rPr>
                <w:rFonts w:ascii="Times New Roman" w:hAnsi="Times New Roman" w:cs="Times New Roman"/>
                <w:noProof/>
                <w:color w:val="auto"/>
                <w:sz w:val="24"/>
                <w:szCs w:val="24"/>
              </w:rPr>
              <w:t>Strengths: Unique Features of the MMP Curriculum</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_Toc333010587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63" w:author="Stephanie Moore" w:date="2016-08-17T00:51:00Z">
            <w:r w:rsidR="00F10FD4">
              <w:rPr>
                <w:rFonts w:ascii="Times New Roman" w:hAnsi="Times New Roman" w:cs="Times New Roman"/>
                <w:noProof/>
                <w:color w:val="auto"/>
                <w:sz w:val="24"/>
                <w:szCs w:val="24"/>
              </w:rPr>
              <w:t>52</w:t>
            </w:r>
          </w:ins>
          <w:ins w:id="264" w:author="Stephanie Moore" w:date="2016-08-16T23:46:00Z">
            <w:r w:rsidRPr="00F23A82">
              <w:rPr>
                <w:rFonts w:ascii="Times New Roman" w:hAnsi="Times New Roman" w:cs="Times New Roman"/>
                <w:noProof/>
                <w:color w:val="auto"/>
                <w:sz w:val="24"/>
                <w:szCs w:val="24"/>
              </w:rPr>
              <w:fldChar w:fldCharType="end"/>
            </w:r>
          </w:ins>
        </w:p>
        <w:p w14:paraId="5C618ADD" w14:textId="77777777" w:rsidR="00F83D71" w:rsidRPr="00F23A82" w:rsidRDefault="00F83D71">
          <w:pPr>
            <w:pStyle w:val="TOC4"/>
            <w:tabs>
              <w:tab w:val="right" w:leader="dot" w:pos="10070"/>
            </w:tabs>
            <w:rPr>
              <w:ins w:id="265" w:author="Stephanie Moore" w:date="2016-08-16T23:46:00Z"/>
              <w:rFonts w:ascii="Times New Roman" w:hAnsi="Times New Roman" w:cs="Times New Roman"/>
              <w:noProof/>
              <w:color w:val="auto"/>
              <w:sz w:val="24"/>
              <w:szCs w:val="24"/>
              <w:lang w:val="en-PH" w:eastAsia="ja-JP"/>
            </w:rPr>
          </w:pPr>
          <w:ins w:id="266" w:author="Stephanie Moore" w:date="2016-08-16T23:46:00Z">
            <w:r w:rsidRPr="00F23A82">
              <w:rPr>
                <w:rFonts w:ascii="Times New Roman" w:hAnsi="Times New Roman" w:cs="Times New Roman"/>
                <w:noProof/>
                <w:color w:val="auto"/>
                <w:sz w:val="24"/>
                <w:szCs w:val="24"/>
              </w:rPr>
              <w:t>Literature Based: Marungkol Approach</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_Toc333010588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67" w:author="Stephanie Moore" w:date="2016-08-17T00:51:00Z">
            <w:r w:rsidR="00F10FD4">
              <w:rPr>
                <w:rFonts w:ascii="Times New Roman" w:hAnsi="Times New Roman" w:cs="Times New Roman"/>
                <w:noProof/>
                <w:color w:val="auto"/>
                <w:sz w:val="24"/>
                <w:szCs w:val="24"/>
              </w:rPr>
              <w:t>52</w:t>
            </w:r>
          </w:ins>
          <w:ins w:id="268" w:author="Stephanie Moore" w:date="2016-08-16T23:46:00Z">
            <w:r w:rsidRPr="00F23A82">
              <w:rPr>
                <w:rFonts w:ascii="Times New Roman" w:hAnsi="Times New Roman" w:cs="Times New Roman"/>
                <w:noProof/>
                <w:color w:val="auto"/>
                <w:sz w:val="24"/>
                <w:szCs w:val="24"/>
              </w:rPr>
              <w:fldChar w:fldCharType="end"/>
            </w:r>
          </w:ins>
        </w:p>
        <w:p w14:paraId="25192032" w14:textId="77777777" w:rsidR="00F83D71" w:rsidRPr="00F23A82" w:rsidRDefault="00F83D71">
          <w:pPr>
            <w:pStyle w:val="TOC4"/>
            <w:tabs>
              <w:tab w:val="right" w:leader="dot" w:pos="10070"/>
            </w:tabs>
            <w:rPr>
              <w:ins w:id="269" w:author="Stephanie Moore" w:date="2016-08-16T23:46:00Z"/>
              <w:rFonts w:ascii="Times New Roman" w:hAnsi="Times New Roman" w:cs="Times New Roman"/>
              <w:noProof/>
              <w:color w:val="auto"/>
              <w:sz w:val="24"/>
              <w:szCs w:val="24"/>
              <w:lang w:val="en-PH" w:eastAsia="ja-JP"/>
            </w:rPr>
          </w:pPr>
          <w:ins w:id="270" w:author="Stephanie Moore" w:date="2016-08-16T23:46:00Z">
            <w:r w:rsidRPr="00F23A82">
              <w:rPr>
                <w:rFonts w:ascii="Times New Roman" w:hAnsi="Times New Roman" w:cs="Times New Roman"/>
                <w:noProof/>
                <w:color w:val="auto"/>
                <w:sz w:val="24"/>
                <w:szCs w:val="24"/>
              </w:rPr>
              <w:t>Quarterly Themes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_Toc333010589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71" w:author="Stephanie Moore" w:date="2016-08-17T00:51:00Z">
            <w:r w:rsidR="00F10FD4">
              <w:rPr>
                <w:rFonts w:ascii="Times New Roman" w:hAnsi="Times New Roman" w:cs="Times New Roman"/>
                <w:noProof/>
                <w:color w:val="auto"/>
                <w:sz w:val="24"/>
                <w:szCs w:val="24"/>
              </w:rPr>
              <w:t>52</w:t>
            </w:r>
          </w:ins>
          <w:ins w:id="272" w:author="Stephanie Moore" w:date="2016-08-16T23:46:00Z">
            <w:r w:rsidRPr="00F23A82">
              <w:rPr>
                <w:rFonts w:ascii="Times New Roman" w:hAnsi="Times New Roman" w:cs="Times New Roman"/>
                <w:noProof/>
                <w:color w:val="auto"/>
                <w:sz w:val="24"/>
                <w:szCs w:val="24"/>
              </w:rPr>
              <w:fldChar w:fldCharType="end"/>
            </w:r>
          </w:ins>
        </w:p>
        <w:p w14:paraId="4FF4E4D2" w14:textId="77777777" w:rsidR="00F83D71" w:rsidRPr="00F23A82" w:rsidRDefault="00F83D71">
          <w:pPr>
            <w:pStyle w:val="TOC3"/>
            <w:tabs>
              <w:tab w:val="right" w:leader="dot" w:pos="10070"/>
            </w:tabs>
            <w:rPr>
              <w:ins w:id="273" w:author="Stephanie Moore" w:date="2016-08-16T23:46:00Z"/>
              <w:rFonts w:ascii="Times New Roman" w:hAnsi="Times New Roman" w:cs="Times New Roman"/>
              <w:i w:val="0"/>
              <w:noProof/>
              <w:color w:val="auto"/>
              <w:sz w:val="24"/>
              <w:szCs w:val="24"/>
              <w:lang w:val="en-PH" w:eastAsia="ja-JP"/>
            </w:rPr>
          </w:pPr>
          <w:ins w:id="274" w:author="Stephanie Moore" w:date="2016-08-16T23:46:00Z">
            <w:r w:rsidRPr="00F23A82">
              <w:rPr>
                <w:rFonts w:ascii="Times New Roman" w:hAnsi="Times New Roman" w:cs="Times New Roman"/>
                <w:noProof/>
                <w:color w:val="auto"/>
                <w:sz w:val="24"/>
                <w:szCs w:val="24"/>
              </w:rPr>
              <w:t>Areas of Growth</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_Toc333010590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75" w:author="Stephanie Moore" w:date="2016-08-17T00:51:00Z">
            <w:r w:rsidR="00F10FD4">
              <w:rPr>
                <w:rFonts w:ascii="Times New Roman" w:hAnsi="Times New Roman" w:cs="Times New Roman"/>
                <w:noProof/>
                <w:color w:val="auto"/>
                <w:sz w:val="24"/>
                <w:szCs w:val="24"/>
              </w:rPr>
              <w:t>52</w:t>
            </w:r>
          </w:ins>
          <w:ins w:id="276" w:author="Stephanie Moore" w:date="2016-08-16T23:46:00Z">
            <w:r w:rsidRPr="00F23A82">
              <w:rPr>
                <w:rFonts w:ascii="Times New Roman" w:hAnsi="Times New Roman" w:cs="Times New Roman"/>
                <w:noProof/>
                <w:color w:val="auto"/>
                <w:sz w:val="24"/>
                <w:szCs w:val="24"/>
              </w:rPr>
              <w:fldChar w:fldCharType="end"/>
            </w:r>
          </w:ins>
        </w:p>
        <w:p w14:paraId="00FB3126" w14:textId="77777777" w:rsidR="00F83D71" w:rsidRPr="00F23A82" w:rsidRDefault="00F83D71">
          <w:pPr>
            <w:pStyle w:val="TOC4"/>
            <w:tabs>
              <w:tab w:val="right" w:leader="dot" w:pos="10070"/>
            </w:tabs>
            <w:rPr>
              <w:ins w:id="277" w:author="Stephanie Moore" w:date="2016-08-16T23:46:00Z"/>
              <w:rFonts w:ascii="Times New Roman" w:hAnsi="Times New Roman" w:cs="Times New Roman"/>
              <w:noProof/>
              <w:color w:val="auto"/>
              <w:sz w:val="24"/>
              <w:szCs w:val="24"/>
              <w:lang w:val="en-PH" w:eastAsia="ja-JP"/>
            </w:rPr>
          </w:pPr>
          <w:ins w:id="278" w:author="Stephanie Moore" w:date="2016-08-16T23:46:00Z">
            <w:r w:rsidRPr="00F23A82">
              <w:rPr>
                <w:rFonts w:ascii="Times New Roman" w:hAnsi="Times New Roman" w:cs="Times New Roman"/>
                <w:noProof/>
                <w:color w:val="auto"/>
                <w:sz w:val="24"/>
                <w:szCs w:val="24"/>
              </w:rPr>
              <w:t>Workbooks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_Toc333010591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79" w:author="Stephanie Moore" w:date="2016-08-17T00:51:00Z">
            <w:r w:rsidR="00F10FD4">
              <w:rPr>
                <w:rFonts w:ascii="Times New Roman" w:hAnsi="Times New Roman" w:cs="Times New Roman"/>
                <w:noProof/>
                <w:color w:val="auto"/>
                <w:sz w:val="24"/>
                <w:szCs w:val="24"/>
              </w:rPr>
              <w:t>52</w:t>
            </w:r>
          </w:ins>
          <w:ins w:id="280" w:author="Stephanie Moore" w:date="2016-08-16T23:46:00Z">
            <w:r w:rsidRPr="00F23A82">
              <w:rPr>
                <w:rFonts w:ascii="Times New Roman" w:hAnsi="Times New Roman" w:cs="Times New Roman"/>
                <w:noProof/>
                <w:color w:val="auto"/>
                <w:sz w:val="24"/>
                <w:szCs w:val="24"/>
              </w:rPr>
              <w:fldChar w:fldCharType="end"/>
            </w:r>
          </w:ins>
        </w:p>
        <w:p w14:paraId="3F991EA6" w14:textId="77777777" w:rsidR="00F83D71" w:rsidRPr="00F23A82" w:rsidRDefault="00F83D71">
          <w:pPr>
            <w:pStyle w:val="TOC4"/>
            <w:tabs>
              <w:tab w:val="right" w:leader="dot" w:pos="10070"/>
            </w:tabs>
            <w:rPr>
              <w:ins w:id="281" w:author="Stephanie Moore" w:date="2016-08-16T23:46:00Z"/>
              <w:rFonts w:ascii="Times New Roman" w:hAnsi="Times New Roman" w:cs="Times New Roman"/>
              <w:noProof/>
              <w:color w:val="auto"/>
              <w:sz w:val="24"/>
              <w:szCs w:val="24"/>
              <w:lang w:val="en-PH" w:eastAsia="ja-JP"/>
            </w:rPr>
          </w:pPr>
          <w:ins w:id="282" w:author="Stephanie Moore" w:date="2016-08-16T23:46:00Z">
            <w:r w:rsidRPr="00F23A82">
              <w:rPr>
                <w:rFonts w:ascii="Times New Roman" w:hAnsi="Times New Roman" w:cs="Times New Roman"/>
                <w:noProof/>
                <w:color w:val="auto"/>
                <w:sz w:val="24"/>
                <w:szCs w:val="24"/>
              </w:rPr>
              <w:t>Teaching resources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_Toc333010592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83" w:author="Stephanie Moore" w:date="2016-08-17T00:51:00Z">
            <w:r w:rsidR="00F10FD4">
              <w:rPr>
                <w:rFonts w:ascii="Times New Roman" w:hAnsi="Times New Roman" w:cs="Times New Roman"/>
                <w:noProof/>
                <w:color w:val="auto"/>
                <w:sz w:val="24"/>
                <w:szCs w:val="24"/>
              </w:rPr>
              <w:t>53</w:t>
            </w:r>
          </w:ins>
          <w:ins w:id="284" w:author="Stephanie Moore" w:date="2016-08-16T23:46:00Z">
            <w:r w:rsidRPr="00F23A82">
              <w:rPr>
                <w:rFonts w:ascii="Times New Roman" w:hAnsi="Times New Roman" w:cs="Times New Roman"/>
                <w:noProof/>
                <w:color w:val="auto"/>
                <w:sz w:val="24"/>
                <w:szCs w:val="24"/>
              </w:rPr>
              <w:fldChar w:fldCharType="end"/>
            </w:r>
          </w:ins>
        </w:p>
        <w:p w14:paraId="7039A7B6" w14:textId="77777777" w:rsidR="00F83D71" w:rsidRPr="00F23A82" w:rsidRDefault="00F83D71">
          <w:pPr>
            <w:pStyle w:val="TOC3"/>
            <w:tabs>
              <w:tab w:val="right" w:leader="dot" w:pos="10070"/>
            </w:tabs>
            <w:rPr>
              <w:ins w:id="285" w:author="Stephanie Moore" w:date="2016-08-16T23:46:00Z"/>
              <w:rFonts w:ascii="Times New Roman" w:hAnsi="Times New Roman" w:cs="Times New Roman"/>
              <w:i w:val="0"/>
              <w:noProof/>
              <w:color w:val="auto"/>
              <w:sz w:val="24"/>
              <w:szCs w:val="24"/>
              <w:lang w:val="en-PH" w:eastAsia="ja-JP"/>
            </w:rPr>
          </w:pPr>
          <w:ins w:id="286" w:author="Stephanie Moore" w:date="2016-08-16T23:46:00Z">
            <w:r w:rsidRPr="00F23A82">
              <w:rPr>
                <w:rFonts w:ascii="Times New Roman" w:hAnsi="Times New Roman" w:cs="Times New Roman"/>
                <w:noProof/>
                <w:color w:val="auto"/>
                <w:sz w:val="24"/>
                <w:szCs w:val="24"/>
              </w:rPr>
              <w:t>Fostering Creativity and Imagination</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_Toc333010593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87" w:author="Stephanie Moore" w:date="2016-08-17T00:51:00Z">
            <w:r w:rsidR="00F10FD4">
              <w:rPr>
                <w:rFonts w:ascii="Times New Roman" w:hAnsi="Times New Roman" w:cs="Times New Roman"/>
                <w:noProof/>
                <w:color w:val="auto"/>
                <w:sz w:val="24"/>
                <w:szCs w:val="24"/>
              </w:rPr>
              <w:t>53</w:t>
            </w:r>
          </w:ins>
          <w:ins w:id="288" w:author="Stephanie Moore" w:date="2016-08-16T23:46:00Z">
            <w:r w:rsidRPr="00F23A82">
              <w:rPr>
                <w:rFonts w:ascii="Times New Roman" w:hAnsi="Times New Roman" w:cs="Times New Roman"/>
                <w:noProof/>
                <w:color w:val="auto"/>
                <w:sz w:val="24"/>
                <w:szCs w:val="24"/>
              </w:rPr>
              <w:fldChar w:fldCharType="end"/>
            </w:r>
          </w:ins>
        </w:p>
        <w:p w14:paraId="6EE3DB83" w14:textId="77777777" w:rsidR="00F83D71" w:rsidRPr="00F23A82" w:rsidRDefault="00F83D71">
          <w:pPr>
            <w:pStyle w:val="TOC4"/>
            <w:tabs>
              <w:tab w:val="right" w:leader="dot" w:pos="10070"/>
            </w:tabs>
            <w:rPr>
              <w:ins w:id="289" w:author="Stephanie Moore" w:date="2016-08-16T23:46:00Z"/>
              <w:rFonts w:ascii="Times New Roman" w:hAnsi="Times New Roman" w:cs="Times New Roman"/>
              <w:noProof/>
              <w:color w:val="auto"/>
              <w:sz w:val="24"/>
              <w:szCs w:val="24"/>
              <w:lang w:val="en-PH" w:eastAsia="ja-JP"/>
            </w:rPr>
          </w:pPr>
          <w:ins w:id="290" w:author="Stephanie Moore" w:date="2016-08-16T23:46:00Z">
            <w:r w:rsidRPr="00F23A82">
              <w:rPr>
                <w:rFonts w:ascii="Times New Roman" w:hAnsi="Times New Roman" w:cs="Times New Roman"/>
                <w:noProof/>
                <w:color w:val="auto"/>
                <w:sz w:val="24"/>
                <w:szCs w:val="24"/>
              </w:rPr>
              <w:t>Creative Teachers or Creative Teaching?</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_Toc333010594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91" w:author="Stephanie Moore" w:date="2016-08-17T00:51:00Z">
            <w:r w:rsidR="00F10FD4">
              <w:rPr>
                <w:rFonts w:ascii="Times New Roman" w:hAnsi="Times New Roman" w:cs="Times New Roman"/>
                <w:noProof/>
                <w:color w:val="auto"/>
                <w:sz w:val="24"/>
                <w:szCs w:val="24"/>
              </w:rPr>
              <w:t>53</w:t>
            </w:r>
          </w:ins>
          <w:ins w:id="292" w:author="Stephanie Moore" w:date="2016-08-16T23:46:00Z">
            <w:r w:rsidRPr="00F23A82">
              <w:rPr>
                <w:rFonts w:ascii="Times New Roman" w:hAnsi="Times New Roman" w:cs="Times New Roman"/>
                <w:noProof/>
                <w:color w:val="auto"/>
                <w:sz w:val="24"/>
                <w:szCs w:val="24"/>
              </w:rPr>
              <w:fldChar w:fldCharType="end"/>
            </w:r>
          </w:ins>
        </w:p>
        <w:p w14:paraId="36692E18" w14:textId="77777777" w:rsidR="00F83D71" w:rsidRPr="00F23A82" w:rsidRDefault="00F83D71">
          <w:pPr>
            <w:pStyle w:val="TOC4"/>
            <w:tabs>
              <w:tab w:val="right" w:leader="dot" w:pos="10070"/>
            </w:tabs>
            <w:rPr>
              <w:ins w:id="293" w:author="Stephanie Moore" w:date="2016-08-16T23:46:00Z"/>
              <w:rFonts w:ascii="Times New Roman" w:hAnsi="Times New Roman" w:cs="Times New Roman"/>
              <w:noProof/>
              <w:color w:val="auto"/>
              <w:sz w:val="24"/>
              <w:szCs w:val="24"/>
              <w:lang w:val="en-PH" w:eastAsia="ja-JP"/>
            </w:rPr>
          </w:pPr>
          <w:ins w:id="294" w:author="Stephanie Moore" w:date="2016-08-16T23:46:00Z">
            <w:r w:rsidRPr="00F23A82">
              <w:rPr>
                <w:rFonts w:ascii="Times New Roman" w:hAnsi="Times New Roman" w:cs="Times New Roman"/>
                <w:noProof/>
                <w:color w:val="auto"/>
                <w:sz w:val="24"/>
                <w:szCs w:val="24"/>
              </w:rPr>
              <w:t>Teacher’s Rediscovery of Creativity</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_Toc333010595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95" w:author="Stephanie Moore" w:date="2016-08-17T00:51:00Z">
            <w:r w:rsidR="00F10FD4">
              <w:rPr>
                <w:rFonts w:ascii="Times New Roman" w:hAnsi="Times New Roman" w:cs="Times New Roman"/>
                <w:noProof/>
                <w:color w:val="auto"/>
                <w:sz w:val="24"/>
                <w:szCs w:val="24"/>
              </w:rPr>
              <w:t>54</w:t>
            </w:r>
          </w:ins>
          <w:ins w:id="296" w:author="Stephanie Moore" w:date="2016-08-16T23:46:00Z">
            <w:r w:rsidRPr="00F23A82">
              <w:rPr>
                <w:rFonts w:ascii="Times New Roman" w:hAnsi="Times New Roman" w:cs="Times New Roman"/>
                <w:noProof/>
                <w:color w:val="auto"/>
                <w:sz w:val="24"/>
                <w:szCs w:val="24"/>
              </w:rPr>
              <w:fldChar w:fldCharType="end"/>
            </w:r>
          </w:ins>
        </w:p>
        <w:p w14:paraId="7C1A3225" w14:textId="77777777" w:rsidR="00F83D71" w:rsidRPr="00F23A82" w:rsidRDefault="00F83D71">
          <w:pPr>
            <w:pStyle w:val="TOC4"/>
            <w:tabs>
              <w:tab w:val="right" w:leader="dot" w:pos="10070"/>
            </w:tabs>
            <w:rPr>
              <w:ins w:id="297" w:author="Stephanie Moore" w:date="2016-08-16T23:46:00Z"/>
              <w:rFonts w:ascii="Times New Roman" w:hAnsi="Times New Roman" w:cs="Times New Roman"/>
              <w:noProof/>
              <w:color w:val="auto"/>
              <w:sz w:val="24"/>
              <w:szCs w:val="24"/>
              <w:lang w:val="en-PH" w:eastAsia="ja-JP"/>
            </w:rPr>
          </w:pPr>
          <w:ins w:id="298" w:author="Stephanie Moore" w:date="2016-08-16T23:46:00Z">
            <w:r w:rsidRPr="00F23A82">
              <w:rPr>
                <w:rFonts w:ascii="Times New Roman" w:hAnsi="Times New Roman" w:cs="Times New Roman"/>
                <w:noProof/>
                <w:color w:val="auto"/>
                <w:sz w:val="24"/>
                <w:szCs w:val="24"/>
              </w:rPr>
              <w:t>Figure 3: Teacher Creativity Development Model</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_Toc333010596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299" w:author="Stephanie Moore" w:date="2016-08-17T00:51:00Z">
            <w:r w:rsidR="00F10FD4">
              <w:rPr>
                <w:rFonts w:ascii="Times New Roman" w:hAnsi="Times New Roman" w:cs="Times New Roman"/>
                <w:noProof/>
                <w:color w:val="auto"/>
                <w:sz w:val="24"/>
                <w:szCs w:val="24"/>
              </w:rPr>
              <w:t>55</w:t>
            </w:r>
          </w:ins>
          <w:ins w:id="300" w:author="Stephanie Moore" w:date="2016-08-16T23:46:00Z">
            <w:r w:rsidRPr="00F23A82">
              <w:rPr>
                <w:rFonts w:ascii="Times New Roman" w:hAnsi="Times New Roman" w:cs="Times New Roman"/>
                <w:noProof/>
                <w:color w:val="auto"/>
                <w:sz w:val="24"/>
                <w:szCs w:val="24"/>
              </w:rPr>
              <w:fldChar w:fldCharType="end"/>
            </w:r>
          </w:ins>
        </w:p>
        <w:p w14:paraId="1402B712" w14:textId="77777777" w:rsidR="00F83D71" w:rsidRPr="00F23A82" w:rsidRDefault="00F83D71">
          <w:pPr>
            <w:pStyle w:val="TOC4"/>
            <w:tabs>
              <w:tab w:val="right" w:leader="dot" w:pos="10070"/>
            </w:tabs>
            <w:rPr>
              <w:ins w:id="301" w:author="Stephanie Moore" w:date="2016-08-16T23:46:00Z"/>
              <w:rFonts w:ascii="Times New Roman" w:hAnsi="Times New Roman" w:cs="Times New Roman"/>
              <w:noProof/>
              <w:color w:val="auto"/>
              <w:sz w:val="24"/>
              <w:szCs w:val="24"/>
              <w:lang w:val="en-PH" w:eastAsia="ja-JP"/>
            </w:rPr>
          </w:pPr>
          <w:ins w:id="302" w:author="Stephanie Moore" w:date="2016-08-16T23:46:00Z">
            <w:r w:rsidRPr="00F23A82">
              <w:rPr>
                <w:rFonts w:ascii="Times New Roman" w:hAnsi="Times New Roman" w:cs="Times New Roman"/>
                <w:noProof/>
                <w:color w:val="auto"/>
                <w:sz w:val="24"/>
                <w:szCs w:val="24"/>
              </w:rPr>
              <w:t>Teaching for Creativity</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_Toc333010597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03" w:author="Stephanie Moore" w:date="2016-08-17T00:51:00Z">
            <w:r w:rsidR="00F10FD4">
              <w:rPr>
                <w:rFonts w:ascii="Times New Roman" w:hAnsi="Times New Roman" w:cs="Times New Roman"/>
                <w:noProof/>
                <w:color w:val="auto"/>
                <w:sz w:val="24"/>
                <w:szCs w:val="24"/>
              </w:rPr>
              <w:t>55</w:t>
            </w:r>
          </w:ins>
          <w:ins w:id="304" w:author="Stephanie Moore" w:date="2016-08-16T23:46:00Z">
            <w:r w:rsidRPr="00F23A82">
              <w:rPr>
                <w:rFonts w:ascii="Times New Roman" w:hAnsi="Times New Roman" w:cs="Times New Roman"/>
                <w:noProof/>
                <w:color w:val="auto"/>
                <w:sz w:val="24"/>
                <w:szCs w:val="24"/>
              </w:rPr>
              <w:fldChar w:fldCharType="end"/>
            </w:r>
          </w:ins>
        </w:p>
        <w:p w14:paraId="4735EA4E" w14:textId="77777777" w:rsidR="00F83D71" w:rsidRPr="00F23A82" w:rsidRDefault="00F83D71">
          <w:pPr>
            <w:pStyle w:val="TOC4"/>
            <w:tabs>
              <w:tab w:val="right" w:leader="dot" w:pos="10070"/>
            </w:tabs>
            <w:rPr>
              <w:ins w:id="305" w:author="Stephanie Moore" w:date="2016-08-16T23:46:00Z"/>
              <w:rFonts w:ascii="Times New Roman" w:hAnsi="Times New Roman" w:cs="Times New Roman"/>
              <w:noProof/>
              <w:color w:val="auto"/>
              <w:sz w:val="24"/>
              <w:szCs w:val="24"/>
              <w:lang w:val="en-PH" w:eastAsia="ja-JP"/>
            </w:rPr>
          </w:pPr>
          <w:ins w:id="306" w:author="Stephanie Moore" w:date="2016-08-16T23:46:00Z">
            <w:r w:rsidRPr="00F23A82">
              <w:rPr>
                <w:rFonts w:ascii="Times New Roman" w:hAnsi="Times New Roman" w:cs="Times New Roman"/>
                <w:noProof/>
                <w:color w:val="auto"/>
                <w:sz w:val="24"/>
                <w:szCs w:val="24"/>
              </w:rPr>
              <w:t>Structure vs. Unstructured</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_Toc333010598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07" w:author="Stephanie Moore" w:date="2016-08-17T00:51:00Z">
            <w:r w:rsidR="00F10FD4">
              <w:rPr>
                <w:rFonts w:ascii="Times New Roman" w:hAnsi="Times New Roman" w:cs="Times New Roman"/>
                <w:noProof/>
                <w:color w:val="auto"/>
                <w:sz w:val="24"/>
                <w:szCs w:val="24"/>
              </w:rPr>
              <w:t>55</w:t>
            </w:r>
          </w:ins>
          <w:ins w:id="308" w:author="Stephanie Moore" w:date="2016-08-16T23:46:00Z">
            <w:r w:rsidRPr="00F23A82">
              <w:rPr>
                <w:rFonts w:ascii="Times New Roman" w:hAnsi="Times New Roman" w:cs="Times New Roman"/>
                <w:noProof/>
                <w:color w:val="auto"/>
                <w:sz w:val="24"/>
                <w:szCs w:val="24"/>
              </w:rPr>
              <w:fldChar w:fldCharType="end"/>
            </w:r>
          </w:ins>
        </w:p>
        <w:p w14:paraId="7A6A9816" w14:textId="77777777" w:rsidR="00F83D71" w:rsidRPr="00F23A82" w:rsidRDefault="00F83D71">
          <w:pPr>
            <w:pStyle w:val="TOC4"/>
            <w:tabs>
              <w:tab w:val="right" w:leader="dot" w:pos="10070"/>
            </w:tabs>
            <w:rPr>
              <w:ins w:id="309" w:author="Stephanie Moore" w:date="2016-08-16T23:46:00Z"/>
              <w:rFonts w:ascii="Times New Roman" w:hAnsi="Times New Roman" w:cs="Times New Roman"/>
              <w:noProof/>
              <w:color w:val="auto"/>
              <w:sz w:val="24"/>
              <w:szCs w:val="24"/>
              <w:lang w:val="en-PH" w:eastAsia="ja-JP"/>
            </w:rPr>
          </w:pPr>
          <w:ins w:id="310" w:author="Stephanie Moore" w:date="2016-08-16T23:46:00Z">
            <w:r w:rsidRPr="00F23A82">
              <w:rPr>
                <w:rFonts w:ascii="Times New Roman" w:hAnsi="Times New Roman" w:cs="Times New Roman"/>
                <w:noProof/>
                <w:color w:val="auto"/>
                <w:sz w:val="24"/>
                <w:szCs w:val="24"/>
              </w:rPr>
              <w:t>Student Lead Learning</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_Toc333010599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11" w:author="Stephanie Moore" w:date="2016-08-17T00:51:00Z">
            <w:r w:rsidR="00F10FD4">
              <w:rPr>
                <w:rFonts w:ascii="Times New Roman" w:hAnsi="Times New Roman" w:cs="Times New Roman"/>
                <w:noProof/>
                <w:color w:val="auto"/>
                <w:sz w:val="24"/>
                <w:szCs w:val="24"/>
              </w:rPr>
              <w:t>55</w:t>
            </w:r>
          </w:ins>
          <w:ins w:id="312" w:author="Stephanie Moore" w:date="2016-08-16T23:46:00Z">
            <w:r w:rsidRPr="00F23A82">
              <w:rPr>
                <w:rFonts w:ascii="Times New Roman" w:hAnsi="Times New Roman" w:cs="Times New Roman"/>
                <w:noProof/>
                <w:color w:val="auto"/>
                <w:sz w:val="24"/>
                <w:szCs w:val="24"/>
              </w:rPr>
              <w:fldChar w:fldCharType="end"/>
            </w:r>
          </w:ins>
        </w:p>
        <w:p w14:paraId="66597774" w14:textId="77777777" w:rsidR="00F83D71" w:rsidRPr="00F23A82" w:rsidRDefault="00F83D71">
          <w:pPr>
            <w:pStyle w:val="TOC4"/>
            <w:tabs>
              <w:tab w:val="right" w:leader="dot" w:pos="10070"/>
            </w:tabs>
            <w:rPr>
              <w:ins w:id="313" w:author="Stephanie Moore" w:date="2016-08-16T23:46:00Z"/>
              <w:rFonts w:ascii="Times New Roman" w:hAnsi="Times New Roman" w:cs="Times New Roman"/>
              <w:noProof/>
              <w:color w:val="auto"/>
              <w:sz w:val="24"/>
              <w:szCs w:val="24"/>
              <w:lang w:val="en-PH" w:eastAsia="ja-JP"/>
            </w:rPr>
          </w:pPr>
          <w:ins w:id="314" w:author="Stephanie Moore" w:date="2016-08-16T23:46:00Z">
            <w:r w:rsidRPr="00F23A82">
              <w:rPr>
                <w:rFonts w:ascii="Times New Roman" w:hAnsi="Times New Roman" w:cs="Times New Roman"/>
                <w:noProof/>
                <w:color w:val="auto"/>
                <w:sz w:val="24"/>
                <w:szCs w:val="24"/>
              </w:rPr>
              <w:t>Creativity in Choice</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_Toc333010600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15" w:author="Stephanie Moore" w:date="2016-08-17T00:51:00Z">
            <w:r w:rsidR="00F10FD4">
              <w:rPr>
                <w:rFonts w:ascii="Times New Roman" w:hAnsi="Times New Roman" w:cs="Times New Roman"/>
                <w:noProof/>
                <w:color w:val="auto"/>
                <w:sz w:val="24"/>
                <w:szCs w:val="24"/>
              </w:rPr>
              <w:t>55</w:t>
            </w:r>
          </w:ins>
          <w:ins w:id="316" w:author="Stephanie Moore" w:date="2016-08-16T23:46:00Z">
            <w:r w:rsidRPr="00F23A82">
              <w:rPr>
                <w:rFonts w:ascii="Times New Roman" w:hAnsi="Times New Roman" w:cs="Times New Roman"/>
                <w:noProof/>
                <w:color w:val="auto"/>
                <w:sz w:val="24"/>
                <w:szCs w:val="24"/>
              </w:rPr>
              <w:fldChar w:fldCharType="end"/>
            </w:r>
          </w:ins>
        </w:p>
        <w:p w14:paraId="114899E6" w14:textId="77777777" w:rsidR="00F83D71" w:rsidRPr="00F23A82" w:rsidRDefault="00F83D71">
          <w:pPr>
            <w:pStyle w:val="TOC2"/>
            <w:tabs>
              <w:tab w:val="right" w:leader="dot" w:pos="10070"/>
            </w:tabs>
            <w:rPr>
              <w:ins w:id="317" w:author="Stephanie Moore" w:date="2016-08-16T23:46:00Z"/>
              <w:rFonts w:ascii="Times New Roman" w:hAnsi="Times New Roman" w:cs="Times New Roman"/>
              <w:smallCaps w:val="0"/>
              <w:noProof/>
              <w:color w:val="auto"/>
              <w:sz w:val="24"/>
              <w:szCs w:val="24"/>
              <w:lang w:val="en-PH" w:eastAsia="ja-JP"/>
            </w:rPr>
          </w:pPr>
          <w:ins w:id="318" w:author="Stephanie Moore" w:date="2016-08-16T23:46:00Z">
            <w:r w:rsidRPr="00F23A82">
              <w:rPr>
                <w:rFonts w:ascii="Times New Roman" w:hAnsi="Times New Roman" w:cs="Times New Roman"/>
                <w:noProof/>
                <w:color w:val="auto"/>
                <w:sz w:val="24"/>
                <w:szCs w:val="24"/>
              </w:rPr>
              <w:t>Chapter 6: Conclusions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_Toc333010601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19" w:author="Stephanie Moore" w:date="2016-08-17T00:51:00Z">
            <w:r w:rsidR="00F10FD4">
              <w:rPr>
                <w:rFonts w:ascii="Times New Roman" w:hAnsi="Times New Roman" w:cs="Times New Roman"/>
                <w:noProof/>
                <w:color w:val="auto"/>
                <w:sz w:val="24"/>
                <w:szCs w:val="24"/>
              </w:rPr>
              <w:t>57</w:t>
            </w:r>
          </w:ins>
          <w:ins w:id="320" w:author="Stephanie Moore" w:date="2016-08-16T23:46:00Z">
            <w:r w:rsidRPr="00F23A82">
              <w:rPr>
                <w:rFonts w:ascii="Times New Roman" w:hAnsi="Times New Roman" w:cs="Times New Roman"/>
                <w:noProof/>
                <w:color w:val="auto"/>
                <w:sz w:val="24"/>
                <w:szCs w:val="24"/>
              </w:rPr>
              <w:fldChar w:fldCharType="end"/>
            </w:r>
          </w:ins>
        </w:p>
        <w:p w14:paraId="2944D097" w14:textId="77777777" w:rsidR="00F83D71" w:rsidRPr="00F23A82" w:rsidRDefault="00F83D71">
          <w:pPr>
            <w:pStyle w:val="TOC2"/>
            <w:tabs>
              <w:tab w:val="right" w:leader="dot" w:pos="10070"/>
            </w:tabs>
            <w:rPr>
              <w:ins w:id="321" w:author="Stephanie Moore" w:date="2016-08-16T23:46:00Z"/>
              <w:rFonts w:ascii="Times New Roman" w:hAnsi="Times New Roman" w:cs="Times New Roman"/>
              <w:smallCaps w:val="0"/>
              <w:noProof/>
              <w:color w:val="auto"/>
              <w:sz w:val="24"/>
              <w:szCs w:val="24"/>
              <w:lang w:val="en-PH" w:eastAsia="ja-JP"/>
            </w:rPr>
          </w:pPr>
          <w:ins w:id="322" w:author="Stephanie Moore" w:date="2016-08-16T23:46:00Z">
            <w:r w:rsidRPr="00F23A82">
              <w:rPr>
                <w:rFonts w:ascii="Times New Roman" w:hAnsi="Times New Roman" w:cs="Times New Roman"/>
                <w:noProof/>
                <w:color w:val="auto"/>
                <w:sz w:val="24"/>
                <w:szCs w:val="24"/>
                <w:lang w:val="en-CA"/>
              </w:rPr>
              <w:t>Chapter 7 Application: MMP Partner Workshop</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_Toc333010602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23" w:author="Stephanie Moore" w:date="2016-08-17T00:51:00Z">
            <w:r w:rsidR="00F10FD4">
              <w:rPr>
                <w:rFonts w:ascii="Times New Roman" w:hAnsi="Times New Roman" w:cs="Times New Roman"/>
                <w:noProof/>
                <w:color w:val="auto"/>
                <w:sz w:val="24"/>
                <w:szCs w:val="24"/>
              </w:rPr>
              <w:t>58</w:t>
            </w:r>
          </w:ins>
          <w:ins w:id="324" w:author="Stephanie Moore" w:date="2016-08-16T23:46:00Z">
            <w:r w:rsidRPr="00F23A82">
              <w:rPr>
                <w:rFonts w:ascii="Times New Roman" w:hAnsi="Times New Roman" w:cs="Times New Roman"/>
                <w:noProof/>
                <w:color w:val="auto"/>
                <w:sz w:val="24"/>
                <w:szCs w:val="24"/>
              </w:rPr>
              <w:fldChar w:fldCharType="end"/>
            </w:r>
          </w:ins>
        </w:p>
        <w:p w14:paraId="500307FF" w14:textId="77777777" w:rsidR="00F83D71" w:rsidRPr="00F23A82" w:rsidRDefault="00F83D71">
          <w:pPr>
            <w:pStyle w:val="TOC4"/>
            <w:tabs>
              <w:tab w:val="right" w:leader="dot" w:pos="10070"/>
            </w:tabs>
            <w:rPr>
              <w:ins w:id="325" w:author="Stephanie Moore" w:date="2016-08-16T23:46:00Z"/>
              <w:rFonts w:ascii="Times New Roman" w:hAnsi="Times New Roman" w:cs="Times New Roman"/>
              <w:noProof/>
              <w:color w:val="auto"/>
              <w:sz w:val="24"/>
              <w:szCs w:val="24"/>
              <w:lang w:val="en-PH" w:eastAsia="ja-JP"/>
            </w:rPr>
          </w:pPr>
          <w:ins w:id="326" w:author="Stephanie Moore" w:date="2016-08-16T23:46:00Z">
            <w:r w:rsidRPr="00F23A82">
              <w:rPr>
                <w:rFonts w:ascii="Times New Roman" w:hAnsi="Times New Roman" w:cs="Times New Roman"/>
                <w:noProof/>
                <w:color w:val="auto"/>
                <w:sz w:val="24"/>
                <w:szCs w:val="24"/>
              </w:rPr>
              <w:t>Improvisation in songs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_Toc333010603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27" w:author="Stephanie Moore" w:date="2016-08-17T00:51:00Z">
            <w:r w:rsidR="00F10FD4">
              <w:rPr>
                <w:rFonts w:ascii="Times New Roman" w:hAnsi="Times New Roman" w:cs="Times New Roman"/>
                <w:noProof/>
                <w:color w:val="auto"/>
                <w:sz w:val="24"/>
                <w:szCs w:val="24"/>
              </w:rPr>
              <w:t>58</w:t>
            </w:r>
          </w:ins>
          <w:ins w:id="328" w:author="Stephanie Moore" w:date="2016-08-16T23:46:00Z">
            <w:r w:rsidRPr="00F23A82">
              <w:rPr>
                <w:rFonts w:ascii="Times New Roman" w:hAnsi="Times New Roman" w:cs="Times New Roman"/>
                <w:noProof/>
                <w:color w:val="auto"/>
                <w:sz w:val="24"/>
                <w:szCs w:val="24"/>
              </w:rPr>
              <w:fldChar w:fldCharType="end"/>
            </w:r>
          </w:ins>
        </w:p>
        <w:p w14:paraId="1F56A4FE" w14:textId="77777777" w:rsidR="00F83D71" w:rsidRPr="00F23A82" w:rsidRDefault="00F83D71">
          <w:pPr>
            <w:pStyle w:val="TOC4"/>
            <w:tabs>
              <w:tab w:val="right" w:leader="dot" w:pos="10070"/>
            </w:tabs>
            <w:rPr>
              <w:ins w:id="329" w:author="Stephanie Moore" w:date="2016-08-16T23:46:00Z"/>
              <w:rFonts w:ascii="Times New Roman" w:hAnsi="Times New Roman" w:cs="Times New Roman"/>
              <w:noProof/>
              <w:color w:val="auto"/>
              <w:sz w:val="24"/>
              <w:szCs w:val="24"/>
              <w:lang w:val="en-PH" w:eastAsia="ja-JP"/>
            </w:rPr>
          </w:pPr>
          <w:ins w:id="330" w:author="Stephanie Moore" w:date="2016-08-16T23:46:00Z">
            <w:r w:rsidRPr="00F23A82">
              <w:rPr>
                <w:rFonts w:ascii="Times New Roman" w:hAnsi="Times New Roman" w:cs="Times New Roman"/>
                <w:noProof/>
                <w:color w:val="auto"/>
                <w:sz w:val="24"/>
                <w:szCs w:val="24"/>
              </w:rPr>
              <w:t>Free Movement</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_Toc333010604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31" w:author="Stephanie Moore" w:date="2016-08-17T00:51:00Z">
            <w:r w:rsidR="00F10FD4">
              <w:rPr>
                <w:rFonts w:ascii="Times New Roman" w:hAnsi="Times New Roman" w:cs="Times New Roman"/>
                <w:noProof/>
                <w:color w:val="auto"/>
                <w:sz w:val="24"/>
                <w:szCs w:val="24"/>
              </w:rPr>
              <w:t>58</w:t>
            </w:r>
          </w:ins>
          <w:ins w:id="332" w:author="Stephanie Moore" w:date="2016-08-16T23:46:00Z">
            <w:r w:rsidRPr="00F23A82">
              <w:rPr>
                <w:rFonts w:ascii="Times New Roman" w:hAnsi="Times New Roman" w:cs="Times New Roman"/>
                <w:noProof/>
                <w:color w:val="auto"/>
                <w:sz w:val="24"/>
                <w:szCs w:val="24"/>
              </w:rPr>
              <w:fldChar w:fldCharType="end"/>
            </w:r>
          </w:ins>
        </w:p>
        <w:p w14:paraId="5A047891" w14:textId="77777777" w:rsidR="00F83D71" w:rsidRPr="00F23A82" w:rsidRDefault="00F83D71">
          <w:pPr>
            <w:pStyle w:val="TOC3"/>
            <w:tabs>
              <w:tab w:val="right" w:leader="dot" w:pos="10070"/>
            </w:tabs>
            <w:rPr>
              <w:ins w:id="333" w:author="Stephanie Moore" w:date="2016-08-16T23:46:00Z"/>
              <w:rFonts w:ascii="Times New Roman" w:hAnsi="Times New Roman" w:cs="Times New Roman"/>
              <w:i w:val="0"/>
              <w:noProof/>
              <w:color w:val="auto"/>
              <w:sz w:val="24"/>
              <w:szCs w:val="24"/>
              <w:lang w:val="en-PH" w:eastAsia="ja-JP"/>
            </w:rPr>
          </w:pPr>
          <w:ins w:id="334" w:author="Stephanie Moore" w:date="2016-08-16T23:46:00Z">
            <w:r w:rsidRPr="00F23A82">
              <w:rPr>
                <w:rFonts w:ascii="Times New Roman" w:hAnsi="Times New Roman" w:cs="Times New Roman"/>
                <w:noProof/>
                <w:color w:val="auto"/>
                <w:sz w:val="24"/>
                <w:szCs w:val="24"/>
              </w:rPr>
              <w:t>Choice in Visual Art</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_Toc333010605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35" w:author="Stephanie Moore" w:date="2016-08-17T00:51:00Z">
            <w:r w:rsidR="00F10FD4">
              <w:rPr>
                <w:rFonts w:ascii="Times New Roman" w:hAnsi="Times New Roman" w:cs="Times New Roman"/>
                <w:noProof/>
                <w:color w:val="auto"/>
                <w:sz w:val="24"/>
                <w:szCs w:val="24"/>
              </w:rPr>
              <w:t>59</w:t>
            </w:r>
          </w:ins>
          <w:ins w:id="336" w:author="Stephanie Moore" w:date="2016-08-16T23:46:00Z">
            <w:r w:rsidRPr="00F23A82">
              <w:rPr>
                <w:rFonts w:ascii="Times New Roman" w:hAnsi="Times New Roman" w:cs="Times New Roman"/>
                <w:noProof/>
                <w:color w:val="auto"/>
                <w:sz w:val="24"/>
                <w:szCs w:val="24"/>
              </w:rPr>
              <w:fldChar w:fldCharType="end"/>
            </w:r>
          </w:ins>
        </w:p>
        <w:p w14:paraId="789239C6" w14:textId="77777777" w:rsidR="00F83D71" w:rsidRPr="00F23A82" w:rsidRDefault="00F83D71">
          <w:pPr>
            <w:pStyle w:val="TOC4"/>
            <w:tabs>
              <w:tab w:val="right" w:leader="dot" w:pos="10070"/>
            </w:tabs>
            <w:rPr>
              <w:ins w:id="337" w:author="Stephanie Moore" w:date="2016-08-16T23:46:00Z"/>
              <w:rFonts w:ascii="Times New Roman" w:hAnsi="Times New Roman" w:cs="Times New Roman"/>
              <w:noProof/>
              <w:color w:val="auto"/>
              <w:sz w:val="24"/>
              <w:szCs w:val="24"/>
              <w:lang w:val="en-PH" w:eastAsia="ja-JP"/>
            </w:rPr>
          </w:pPr>
          <w:ins w:id="338" w:author="Stephanie Moore" w:date="2016-08-16T23:46:00Z">
            <w:r w:rsidRPr="00F23A82">
              <w:rPr>
                <w:rFonts w:ascii="Times New Roman" w:hAnsi="Times New Roman" w:cs="Times New Roman"/>
                <w:noProof/>
                <w:color w:val="auto"/>
                <w:sz w:val="24"/>
                <w:szCs w:val="24"/>
              </w:rPr>
              <w:t>Mixed Art Activities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_Toc333010606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39" w:author="Stephanie Moore" w:date="2016-08-17T00:51:00Z">
            <w:r w:rsidR="00F10FD4">
              <w:rPr>
                <w:rFonts w:ascii="Times New Roman" w:hAnsi="Times New Roman" w:cs="Times New Roman"/>
                <w:noProof/>
                <w:color w:val="auto"/>
                <w:sz w:val="24"/>
                <w:szCs w:val="24"/>
              </w:rPr>
              <w:t>59</w:t>
            </w:r>
          </w:ins>
          <w:ins w:id="340" w:author="Stephanie Moore" w:date="2016-08-16T23:46:00Z">
            <w:r w:rsidRPr="00F23A82">
              <w:rPr>
                <w:rFonts w:ascii="Times New Roman" w:hAnsi="Times New Roman" w:cs="Times New Roman"/>
                <w:noProof/>
                <w:color w:val="auto"/>
                <w:sz w:val="24"/>
                <w:szCs w:val="24"/>
              </w:rPr>
              <w:fldChar w:fldCharType="end"/>
            </w:r>
          </w:ins>
        </w:p>
        <w:p w14:paraId="1CBF5EBD" w14:textId="77777777" w:rsidR="00F83D71" w:rsidRPr="00F23A82" w:rsidRDefault="00F83D71">
          <w:pPr>
            <w:pStyle w:val="TOC3"/>
            <w:tabs>
              <w:tab w:val="right" w:leader="dot" w:pos="10070"/>
            </w:tabs>
            <w:rPr>
              <w:ins w:id="341" w:author="Stephanie Moore" w:date="2016-08-16T23:46:00Z"/>
              <w:rFonts w:ascii="Times New Roman" w:hAnsi="Times New Roman" w:cs="Times New Roman"/>
              <w:i w:val="0"/>
              <w:noProof/>
              <w:color w:val="auto"/>
              <w:sz w:val="24"/>
              <w:szCs w:val="24"/>
              <w:lang w:val="en-PH" w:eastAsia="ja-JP"/>
            </w:rPr>
          </w:pPr>
          <w:ins w:id="342" w:author="Stephanie Moore" w:date="2016-08-16T23:46:00Z">
            <w:r w:rsidRPr="00F23A82">
              <w:rPr>
                <w:rFonts w:ascii="Times New Roman" w:hAnsi="Times New Roman" w:cs="Times New Roman"/>
                <w:noProof/>
                <w:color w:val="auto"/>
                <w:sz w:val="24"/>
                <w:szCs w:val="24"/>
              </w:rPr>
              <w:lastRenderedPageBreak/>
              <w:t>Music as a Language</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_Toc333010607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43" w:author="Stephanie Moore" w:date="2016-08-17T00:51:00Z">
            <w:r w:rsidR="00F10FD4">
              <w:rPr>
                <w:rFonts w:ascii="Times New Roman" w:hAnsi="Times New Roman" w:cs="Times New Roman"/>
                <w:noProof/>
                <w:color w:val="auto"/>
                <w:sz w:val="24"/>
                <w:szCs w:val="24"/>
              </w:rPr>
              <w:t>59</w:t>
            </w:r>
          </w:ins>
          <w:ins w:id="344" w:author="Stephanie Moore" w:date="2016-08-16T23:46:00Z">
            <w:r w:rsidRPr="00F23A82">
              <w:rPr>
                <w:rFonts w:ascii="Times New Roman" w:hAnsi="Times New Roman" w:cs="Times New Roman"/>
                <w:noProof/>
                <w:color w:val="auto"/>
                <w:sz w:val="24"/>
                <w:szCs w:val="24"/>
              </w:rPr>
              <w:fldChar w:fldCharType="end"/>
            </w:r>
          </w:ins>
        </w:p>
        <w:p w14:paraId="74A22B3C" w14:textId="77777777" w:rsidR="00F83D71" w:rsidRPr="00F23A82" w:rsidRDefault="00F83D71">
          <w:pPr>
            <w:pStyle w:val="TOC4"/>
            <w:tabs>
              <w:tab w:val="right" w:leader="dot" w:pos="10070"/>
            </w:tabs>
            <w:rPr>
              <w:ins w:id="345" w:author="Stephanie Moore" w:date="2016-08-16T23:46:00Z"/>
              <w:rFonts w:ascii="Times New Roman" w:hAnsi="Times New Roman" w:cs="Times New Roman"/>
              <w:noProof/>
              <w:color w:val="auto"/>
              <w:sz w:val="24"/>
              <w:szCs w:val="24"/>
              <w:lang w:val="en-PH" w:eastAsia="ja-JP"/>
            </w:rPr>
          </w:pPr>
          <w:ins w:id="346" w:author="Stephanie Moore" w:date="2016-08-16T23:46:00Z">
            <w:r w:rsidRPr="00F23A82">
              <w:rPr>
                <w:rFonts w:ascii="Times New Roman" w:hAnsi="Times New Roman" w:cs="Times New Roman"/>
                <w:noProof/>
                <w:color w:val="auto"/>
                <w:sz w:val="24"/>
                <w:szCs w:val="24"/>
              </w:rPr>
              <w:t>Pitch</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_Toc333010608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47" w:author="Stephanie Moore" w:date="2016-08-17T00:51:00Z">
            <w:r w:rsidR="00F10FD4">
              <w:rPr>
                <w:rFonts w:ascii="Times New Roman" w:hAnsi="Times New Roman" w:cs="Times New Roman"/>
                <w:noProof/>
                <w:color w:val="auto"/>
                <w:sz w:val="24"/>
                <w:szCs w:val="24"/>
              </w:rPr>
              <w:t>59</w:t>
            </w:r>
          </w:ins>
          <w:ins w:id="348" w:author="Stephanie Moore" w:date="2016-08-16T23:46:00Z">
            <w:r w:rsidRPr="00F23A82">
              <w:rPr>
                <w:rFonts w:ascii="Times New Roman" w:hAnsi="Times New Roman" w:cs="Times New Roman"/>
                <w:noProof/>
                <w:color w:val="auto"/>
                <w:sz w:val="24"/>
                <w:szCs w:val="24"/>
              </w:rPr>
              <w:fldChar w:fldCharType="end"/>
            </w:r>
          </w:ins>
        </w:p>
        <w:p w14:paraId="0C618DF1" w14:textId="77777777" w:rsidR="00F83D71" w:rsidRPr="00F23A82" w:rsidRDefault="00F83D71">
          <w:pPr>
            <w:pStyle w:val="TOC4"/>
            <w:tabs>
              <w:tab w:val="right" w:leader="dot" w:pos="10070"/>
            </w:tabs>
            <w:rPr>
              <w:ins w:id="349" w:author="Stephanie Moore" w:date="2016-08-16T23:46:00Z"/>
              <w:rFonts w:ascii="Times New Roman" w:hAnsi="Times New Roman" w:cs="Times New Roman"/>
              <w:noProof/>
              <w:color w:val="auto"/>
              <w:sz w:val="24"/>
              <w:szCs w:val="24"/>
              <w:lang w:val="en-PH" w:eastAsia="ja-JP"/>
            </w:rPr>
          </w:pPr>
          <w:ins w:id="350" w:author="Stephanie Moore" w:date="2016-08-16T23:46:00Z">
            <w:r w:rsidRPr="00F23A82">
              <w:rPr>
                <w:rFonts w:ascii="Times New Roman" w:hAnsi="Times New Roman" w:cs="Times New Roman"/>
                <w:noProof/>
                <w:color w:val="auto"/>
                <w:sz w:val="24"/>
                <w:szCs w:val="24"/>
              </w:rPr>
              <w:t>Rhythm</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_Toc333010609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51" w:author="Stephanie Moore" w:date="2016-08-17T00:51:00Z">
            <w:r w:rsidR="00F10FD4">
              <w:rPr>
                <w:rFonts w:ascii="Times New Roman" w:hAnsi="Times New Roman" w:cs="Times New Roman"/>
                <w:noProof/>
                <w:color w:val="auto"/>
                <w:sz w:val="24"/>
                <w:szCs w:val="24"/>
              </w:rPr>
              <w:t>60</w:t>
            </w:r>
          </w:ins>
          <w:ins w:id="352" w:author="Stephanie Moore" w:date="2016-08-16T23:46:00Z">
            <w:r w:rsidRPr="00F23A82">
              <w:rPr>
                <w:rFonts w:ascii="Times New Roman" w:hAnsi="Times New Roman" w:cs="Times New Roman"/>
                <w:noProof/>
                <w:color w:val="auto"/>
                <w:sz w:val="24"/>
                <w:szCs w:val="24"/>
              </w:rPr>
              <w:fldChar w:fldCharType="end"/>
            </w:r>
          </w:ins>
        </w:p>
        <w:p w14:paraId="158F14D2" w14:textId="77777777" w:rsidR="00F83D71" w:rsidRPr="00F23A82" w:rsidRDefault="00F83D71">
          <w:pPr>
            <w:pStyle w:val="TOC4"/>
            <w:tabs>
              <w:tab w:val="right" w:leader="dot" w:pos="10070"/>
            </w:tabs>
            <w:rPr>
              <w:ins w:id="353" w:author="Stephanie Moore" w:date="2016-08-16T23:46:00Z"/>
              <w:rFonts w:ascii="Times New Roman" w:hAnsi="Times New Roman" w:cs="Times New Roman"/>
              <w:noProof/>
              <w:color w:val="auto"/>
              <w:sz w:val="24"/>
              <w:szCs w:val="24"/>
              <w:lang w:val="en-PH" w:eastAsia="ja-JP"/>
            </w:rPr>
          </w:pPr>
          <w:ins w:id="354" w:author="Stephanie Moore" w:date="2016-08-16T23:46:00Z">
            <w:r w:rsidRPr="00F23A82">
              <w:rPr>
                <w:rFonts w:ascii="Times New Roman" w:hAnsi="Times New Roman" w:cs="Times New Roman"/>
                <w:noProof/>
                <w:color w:val="auto"/>
                <w:sz w:val="24"/>
                <w:szCs w:val="24"/>
              </w:rPr>
              <w:t>Dynamics and Tempo</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_Toc333010610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55" w:author="Stephanie Moore" w:date="2016-08-17T00:51:00Z">
            <w:r w:rsidR="00F10FD4">
              <w:rPr>
                <w:rFonts w:ascii="Times New Roman" w:hAnsi="Times New Roman" w:cs="Times New Roman"/>
                <w:noProof/>
                <w:color w:val="auto"/>
                <w:sz w:val="24"/>
                <w:szCs w:val="24"/>
              </w:rPr>
              <w:t>60</w:t>
            </w:r>
          </w:ins>
          <w:ins w:id="356" w:author="Stephanie Moore" w:date="2016-08-16T23:46:00Z">
            <w:r w:rsidRPr="00F23A82">
              <w:rPr>
                <w:rFonts w:ascii="Times New Roman" w:hAnsi="Times New Roman" w:cs="Times New Roman"/>
                <w:noProof/>
                <w:color w:val="auto"/>
                <w:sz w:val="24"/>
                <w:szCs w:val="24"/>
              </w:rPr>
              <w:fldChar w:fldCharType="end"/>
            </w:r>
          </w:ins>
        </w:p>
        <w:p w14:paraId="2D1E6D98" w14:textId="77777777" w:rsidR="00F83D71" w:rsidRPr="00F23A82" w:rsidRDefault="00F83D71">
          <w:pPr>
            <w:pStyle w:val="TOC4"/>
            <w:tabs>
              <w:tab w:val="right" w:leader="dot" w:pos="10070"/>
            </w:tabs>
            <w:rPr>
              <w:ins w:id="357" w:author="Stephanie Moore" w:date="2016-08-16T23:46:00Z"/>
              <w:rFonts w:ascii="Times New Roman" w:hAnsi="Times New Roman" w:cs="Times New Roman"/>
              <w:noProof/>
              <w:color w:val="auto"/>
              <w:sz w:val="24"/>
              <w:szCs w:val="24"/>
              <w:lang w:val="en-PH" w:eastAsia="ja-JP"/>
            </w:rPr>
          </w:pPr>
          <w:ins w:id="358" w:author="Stephanie Moore" w:date="2016-08-16T23:46:00Z">
            <w:r w:rsidRPr="00F23A82">
              <w:rPr>
                <w:rFonts w:ascii="Times New Roman" w:hAnsi="Times New Roman" w:cs="Times New Roman"/>
                <w:noProof/>
                <w:color w:val="auto"/>
                <w:sz w:val="24"/>
                <w:szCs w:val="24"/>
              </w:rPr>
              <w:t>Timbre</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_Toc333010611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59" w:author="Stephanie Moore" w:date="2016-08-17T00:51:00Z">
            <w:r w:rsidR="00F10FD4">
              <w:rPr>
                <w:rFonts w:ascii="Times New Roman" w:hAnsi="Times New Roman" w:cs="Times New Roman"/>
                <w:noProof/>
                <w:color w:val="auto"/>
                <w:sz w:val="24"/>
                <w:szCs w:val="24"/>
              </w:rPr>
              <w:t>60</w:t>
            </w:r>
          </w:ins>
          <w:ins w:id="360" w:author="Stephanie Moore" w:date="2016-08-16T23:46:00Z">
            <w:r w:rsidRPr="00F23A82">
              <w:rPr>
                <w:rFonts w:ascii="Times New Roman" w:hAnsi="Times New Roman" w:cs="Times New Roman"/>
                <w:noProof/>
                <w:color w:val="auto"/>
                <w:sz w:val="24"/>
                <w:szCs w:val="24"/>
              </w:rPr>
              <w:fldChar w:fldCharType="end"/>
            </w:r>
          </w:ins>
        </w:p>
        <w:p w14:paraId="035F27A1" w14:textId="77777777" w:rsidR="00F83D71" w:rsidRPr="00F23A82" w:rsidRDefault="00F83D71">
          <w:pPr>
            <w:pStyle w:val="TOC4"/>
            <w:tabs>
              <w:tab w:val="right" w:leader="dot" w:pos="10070"/>
            </w:tabs>
            <w:rPr>
              <w:ins w:id="361" w:author="Stephanie Moore" w:date="2016-08-16T23:46:00Z"/>
              <w:rFonts w:ascii="Times New Roman" w:hAnsi="Times New Roman" w:cs="Times New Roman"/>
              <w:noProof/>
              <w:color w:val="auto"/>
              <w:sz w:val="24"/>
              <w:szCs w:val="24"/>
              <w:lang w:val="en-PH" w:eastAsia="ja-JP"/>
            </w:rPr>
          </w:pPr>
          <w:ins w:id="362" w:author="Stephanie Moore" w:date="2016-08-16T23:46:00Z">
            <w:r w:rsidRPr="00F23A82">
              <w:rPr>
                <w:rFonts w:ascii="Times New Roman" w:hAnsi="Times New Roman" w:cs="Times New Roman"/>
                <w:noProof/>
                <w:color w:val="auto"/>
                <w:sz w:val="24"/>
                <w:szCs w:val="24"/>
              </w:rPr>
              <w:t>Resources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_Toc333010612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63" w:author="Stephanie Moore" w:date="2016-08-17T00:51:00Z">
            <w:r w:rsidR="00F10FD4">
              <w:rPr>
                <w:rFonts w:ascii="Times New Roman" w:hAnsi="Times New Roman" w:cs="Times New Roman"/>
                <w:noProof/>
                <w:color w:val="auto"/>
                <w:sz w:val="24"/>
                <w:szCs w:val="24"/>
              </w:rPr>
              <w:t>60</w:t>
            </w:r>
          </w:ins>
          <w:ins w:id="364" w:author="Stephanie Moore" w:date="2016-08-16T23:46:00Z">
            <w:r w:rsidRPr="00F23A82">
              <w:rPr>
                <w:rFonts w:ascii="Times New Roman" w:hAnsi="Times New Roman" w:cs="Times New Roman"/>
                <w:noProof/>
                <w:color w:val="auto"/>
                <w:sz w:val="24"/>
                <w:szCs w:val="24"/>
              </w:rPr>
              <w:fldChar w:fldCharType="end"/>
            </w:r>
          </w:ins>
        </w:p>
        <w:p w14:paraId="748002EF" w14:textId="77777777" w:rsidR="00F83D71" w:rsidRPr="00F23A82" w:rsidRDefault="00F83D71">
          <w:pPr>
            <w:pStyle w:val="TOC3"/>
            <w:tabs>
              <w:tab w:val="right" w:leader="dot" w:pos="10070"/>
            </w:tabs>
            <w:rPr>
              <w:ins w:id="365" w:author="Stephanie Moore" w:date="2016-08-16T23:46:00Z"/>
              <w:rFonts w:ascii="Times New Roman" w:hAnsi="Times New Roman" w:cs="Times New Roman"/>
              <w:i w:val="0"/>
              <w:noProof/>
              <w:color w:val="auto"/>
              <w:sz w:val="24"/>
              <w:szCs w:val="24"/>
              <w:lang w:val="en-PH" w:eastAsia="ja-JP"/>
            </w:rPr>
          </w:pPr>
          <w:ins w:id="366" w:author="Stephanie Moore" w:date="2016-08-16T23:46:00Z">
            <w:r w:rsidRPr="00F23A82">
              <w:rPr>
                <w:rFonts w:ascii="Times New Roman" w:hAnsi="Times New Roman" w:cs="Times New Roman"/>
                <w:noProof/>
                <w:color w:val="auto"/>
                <w:sz w:val="24"/>
                <w:szCs w:val="24"/>
              </w:rPr>
              <w:t>Conclusions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_Toc333010613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67" w:author="Stephanie Moore" w:date="2016-08-17T00:51:00Z">
            <w:r w:rsidR="00F10FD4">
              <w:rPr>
                <w:rFonts w:ascii="Times New Roman" w:hAnsi="Times New Roman" w:cs="Times New Roman"/>
                <w:noProof/>
                <w:color w:val="auto"/>
                <w:sz w:val="24"/>
                <w:szCs w:val="24"/>
              </w:rPr>
              <w:t>61</w:t>
            </w:r>
          </w:ins>
          <w:ins w:id="368" w:author="Stephanie Moore" w:date="2016-08-16T23:46:00Z">
            <w:r w:rsidRPr="00F23A82">
              <w:rPr>
                <w:rFonts w:ascii="Times New Roman" w:hAnsi="Times New Roman" w:cs="Times New Roman"/>
                <w:noProof/>
                <w:color w:val="auto"/>
                <w:sz w:val="24"/>
                <w:szCs w:val="24"/>
              </w:rPr>
              <w:fldChar w:fldCharType="end"/>
            </w:r>
          </w:ins>
        </w:p>
        <w:p w14:paraId="6DFD748C" w14:textId="77777777" w:rsidR="00F83D71" w:rsidRPr="00F23A82" w:rsidRDefault="00F83D71">
          <w:pPr>
            <w:pStyle w:val="TOC2"/>
            <w:tabs>
              <w:tab w:val="right" w:leader="dot" w:pos="10070"/>
            </w:tabs>
            <w:rPr>
              <w:ins w:id="369" w:author="Stephanie Moore" w:date="2016-08-16T23:46:00Z"/>
              <w:rFonts w:ascii="Times New Roman" w:hAnsi="Times New Roman" w:cs="Times New Roman"/>
              <w:smallCaps w:val="0"/>
              <w:noProof/>
              <w:color w:val="auto"/>
              <w:sz w:val="24"/>
              <w:szCs w:val="24"/>
              <w:lang w:val="en-PH" w:eastAsia="ja-JP"/>
            </w:rPr>
          </w:pPr>
          <w:ins w:id="370" w:author="Stephanie Moore" w:date="2016-08-16T23:46:00Z">
            <w:r w:rsidRPr="00F23A82">
              <w:rPr>
                <w:rFonts w:ascii="Times New Roman" w:hAnsi="Times New Roman" w:cs="Times New Roman"/>
                <w:noProof/>
                <w:color w:val="auto"/>
                <w:sz w:val="24"/>
                <w:szCs w:val="24"/>
              </w:rPr>
              <w:t>Bibliography</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_Toc333010614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71" w:author="Stephanie Moore" w:date="2016-08-17T00:51:00Z">
            <w:r w:rsidR="00F10FD4">
              <w:rPr>
                <w:rFonts w:ascii="Times New Roman" w:hAnsi="Times New Roman" w:cs="Times New Roman"/>
                <w:noProof/>
                <w:color w:val="auto"/>
                <w:sz w:val="24"/>
                <w:szCs w:val="24"/>
              </w:rPr>
              <w:t>62</w:t>
            </w:r>
          </w:ins>
          <w:ins w:id="372" w:author="Stephanie Moore" w:date="2016-08-16T23:46:00Z">
            <w:r w:rsidRPr="00F23A82">
              <w:rPr>
                <w:rFonts w:ascii="Times New Roman" w:hAnsi="Times New Roman" w:cs="Times New Roman"/>
                <w:noProof/>
                <w:color w:val="auto"/>
                <w:sz w:val="24"/>
                <w:szCs w:val="24"/>
              </w:rPr>
              <w:fldChar w:fldCharType="end"/>
            </w:r>
          </w:ins>
        </w:p>
        <w:p w14:paraId="2F6D0417" w14:textId="77777777" w:rsidR="00F83D71" w:rsidRPr="00F23A82" w:rsidRDefault="00F83D71">
          <w:pPr>
            <w:pStyle w:val="TOC2"/>
            <w:tabs>
              <w:tab w:val="right" w:leader="dot" w:pos="10070"/>
            </w:tabs>
            <w:rPr>
              <w:ins w:id="373" w:author="Stephanie Moore" w:date="2016-08-16T23:46:00Z"/>
              <w:rFonts w:ascii="Times New Roman" w:hAnsi="Times New Roman" w:cs="Times New Roman"/>
              <w:smallCaps w:val="0"/>
              <w:noProof/>
              <w:color w:val="auto"/>
              <w:sz w:val="24"/>
              <w:szCs w:val="24"/>
              <w:lang w:val="en-PH" w:eastAsia="ja-JP"/>
            </w:rPr>
          </w:pPr>
          <w:ins w:id="374" w:author="Stephanie Moore" w:date="2016-08-16T23:46:00Z">
            <w:r w:rsidRPr="00F23A82">
              <w:rPr>
                <w:rFonts w:ascii="Times New Roman" w:hAnsi="Times New Roman" w:cs="Times New Roman"/>
                <w:noProof/>
                <w:color w:val="auto"/>
                <w:sz w:val="24"/>
                <w:szCs w:val="24"/>
              </w:rPr>
              <w:t>Appendix A: Interview Questions/Translations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_Toc333010615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75" w:author="Stephanie Moore" w:date="2016-08-17T00:51:00Z">
            <w:r w:rsidR="00F10FD4">
              <w:rPr>
                <w:rFonts w:ascii="Times New Roman" w:hAnsi="Times New Roman" w:cs="Times New Roman"/>
                <w:noProof/>
                <w:color w:val="auto"/>
                <w:sz w:val="24"/>
                <w:szCs w:val="24"/>
              </w:rPr>
              <w:t>63</w:t>
            </w:r>
          </w:ins>
          <w:ins w:id="376" w:author="Stephanie Moore" w:date="2016-08-16T23:46:00Z">
            <w:r w:rsidRPr="00F23A82">
              <w:rPr>
                <w:rFonts w:ascii="Times New Roman" w:hAnsi="Times New Roman" w:cs="Times New Roman"/>
                <w:noProof/>
                <w:color w:val="auto"/>
                <w:sz w:val="24"/>
                <w:szCs w:val="24"/>
              </w:rPr>
              <w:fldChar w:fldCharType="end"/>
            </w:r>
          </w:ins>
        </w:p>
        <w:p w14:paraId="0442A91F" w14:textId="77777777" w:rsidR="00F83D71" w:rsidRPr="00F23A82" w:rsidRDefault="00F83D71">
          <w:pPr>
            <w:pStyle w:val="TOC2"/>
            <w:tabs>
              <w:tab w:val="right" w:leader="dot" w:pos="10070"/>
            </w:tabs>
            <w:rPr>
              <w:ins w:id="377" w:author="Stephanie Moore" w:date="2016-08-16T23:46:00Z"/>
              <w:rFonts w:ascii="Times New Roman" w:hAnsi="Times New Roman" w:cs="Times New Roman"/>
              <w:smallCaps w:val="0"/>
              <w:noProof/>
              <w:color w:val="auto"/>
              <w:sz w:val="24"/>
              <w:szCs w:val="24"/>
              <w:lang w:val="en-PH" w:eastAsia="ja-JP"/>
            </w:rPr>
          </w:pPr>
          <w:ins w:id="378" w:author="Stephanie Moore" w:date="2016-08-16T23:46:00Z">
            <w:r w:rsidRPr="00F23A82">
              <w:rPr>
                <w:rFonts w:ascii="Times New Roman" w:hAnsi="Times New Roman" w:cs="Times New Roman"/>
                <w:noProof/>
                <w:color w:val="auto"/>
                <w:sz w:val="24"/>
                <w:szCs w:val="24"/>
                <w:lang w:val="en-PH"/>
              </w:rPr>
              <w:t>Appendix 2: Workshop Outline</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_Toc333010616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79" w:author="Stephanie Moore" w:date="2016-08-17T00:51:00Z">
            <w:r w:rsidR="00F10FD4">
              <w:rPr>
                <w:rFonts w:ascii="Times New Roman" w:hAnsi="Times New Roman" w:cs="Times New Roman"/>
                <w:noProof/>
                <w:color w:val="auto"/>
                <w:sz w:val="24"/>
                <w:szCs w:val="24"/>
              </w:rPr>
              <w:t>65</w:t>
            </w:r>
          </w:ins>
          <w:ins w:id="380" w:author="Stephanie Moore" w:date="2016-08-16T23:46:00Z">
            <w:r w:rsidRPr="00F23A82">
              <w:rPr>
                <w:rFonts w:ascii="Times New Roman" w:hAnsi="Times New Roman" w:cs="Times New Roman"/>
                <w:noProof/>
                <w:color w:val="auto"/>
                <w:sz w:val="24"/>
                <w:szCs w:val="24"/>
              </w:rPr>
              <w:fldChar w:fldCharType="end"/>
            </w:r>
          </w:ins>
        </w:p>
        <w:p w14:paraId="0C5EB7AC" w14:textId="77777777" w:rsidR="00F83D71" w:rsidRPr="00F23A82" w:rsidRDefault="00F83D71">
          <w:pPr>
            <w:pStyle w:val="TOC3"/>
            <w:tabs>
              <w:tab w:val="right" w:leader="dot" w:pos="10070"/>
            </w:tabs>
            <w:rPr>
              <w:ins w:id="381" w:author="Stephanie Moore" w:date="2016-08-16T23:46:00Z"/>
              <w:rFonts w:ascii="Times New Roman" w:hAnsi="Times New Roman" w:cs="Times New Roman"/>
              <w:i w:val="0"/>
              <w:noProof/>
              <w:color w:val="auto"/>
              <w:sz w:val="24"/>
              <w:szCs w:val="24"/>
              <w:lang w:val="en-PH" w:eastAsia="ja-JP"/>
            </w:rPr>
          </w:pPr>
          <w:ins w:id="382" w:author="Stephanie Moore" w:date="2016-08-16T23:46:00Z">
            <w:r w:rsidRPr="00F23A82">
              <w:rPr>
                <w:rFonts w:ascii="Times New Roman" w:hAnsi="Times New Roman" w:cs="Times New Roman"/>
                <w:noProof/>
                <w:color w:val="auto"/>
                <w:sz w:val="24"/>
                <w:szCs w:val="24"/>
              </w:rPr>
              <w:t>Levels of Structure (Play within the Curriculum)</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_Toc333010617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83" w:author="Stephanie Moore" w:date="2016-08-17T00:51:00Z">
            <w:r w:rsidR="00F10FD4">
              <w:rPr>
                <w:rFonts w:ascii="Times New Roman" w:hAnsi="Times New Roman" w:cs="Times New Roman"/>
                <w:noProof/>
                <w:color w:val="auto"/>
                <w:sz w:val="24"/>
                <w:szCs w:val="24"/>
              </w:rPr>
              <w:t>65</w:t>
            </w:r>
          </w:ins>
          <w:ins w:id="384" w:author="Stephanie Moore" w:date="2016-08-16T23:46:00Z">
            <w:r w:rsidRPr="00F23A82">
              <w:rPr>
                <w:rFonts w:ascii="Times New Roman" w:hAnsi="Times New Roman" w:cs="Times New Roman"/>
                <w:noProof/>
                <w:color w:val="auto"/>
                <w:sz w:val="24"/>
                <w:szCs w:val="24"/>
              </w:rPr>
              <w:fldChar w:fldCharType="end"/>
            </w:r>
          </w:ins>
        </w:p>
        <w:p w14:paraId="28B8F7CF" w14:textId="77777777" w:rsidR="00F83D71" w:rsidRPr="00F23A82" w:rsidRDefault="00F83D71">
          <w:pPr>
            <w:pStyle w:val="TOC3"/>
            <w:tabs>
              <w:tab w:val="right" w:leader="dot" w:pos="10070"/>
            </w:tabs>
            <w:rPr>
              <w:ins w:id="385" w:author="Stephanie Moore" w:date="2016-08-16T23:46:00Z"/>
              <w:rFonts w:ascii="Times New Roman" w:hAnsi="Times New Roman" w:cs="Times New Roman"/>
              <w:i w:val="0"/>
              <w:noProof/>
              <w:color w:val="auto"/>
              <w:sz w:val="24"/>
              <w:szCs w:val="24"/>
              <w:lang w:val="en-PH" w:eastAsia="ja-JP"/>
            </w:rPr>
          </w:pPr>
          <w:ins w:id="386" w:author="Stephanie Moore" w:date="2016-08-16T23:46:00Z">
            <w:r w:rsidRPr="00F23A82">
              <w:rPr>
                <w:rFonts w:ascii="Times New Roman" w:hAnsi="Times New Roman" w:cs="Times New Roman"/>
                <w:noProof/>
                <w:color w:val="auto"/>
                <w:sz w:val="24"/>
                <w:szCs w:val="24"/>
              </w:rPr>
              <w:t>Learning Music as a Language</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_Toc333010618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87" w:author="Stephanie Moore" w:date="2016-08-17T00:51:00Z">
            <w:r w:rsidR="00F10FD4">
              <w:rPr>
                <w:rFonts w:ascii="Times New Roman" w:hAnsi="Times New Roman" w:cs="Times New Roman"/>
                <w:noProof/>
                <w:color w:val="auto"/>
                <w:sz w:val="24"/>
                <w:szCs w:val="24"/>
              </w:rPr>
              <w:t>66</w:t>
            </w:r>
          </w:ins>
          <w:ins w:id="388" w:author="Stephanie Moore" w:date="2016-08-16T23:46:00Z">
            <w:r w:rsidRPr="00F23A82">
              <w:rPr>
                <w:rFonts w:ascii="Times New Roman" w:hAnsi="Times New Roman" w:cs="Times New Roman"/>
                <w:noProof/>
                <w:color w:val="auto"/>
                <w:sz w:val="24"/>
                <w:szCs w:val="24"/>
              </w:rPr>
              <w:fldChar w:fldCharType="end"/>
            </w:r>
          </w:ins>
        </w:p>
        <w:p w14:paraId="5B078E20" w14:textId="77777777" w:rsidR="00F83D71" w:rsidRPr="00F23A82" w:rsidRDefault="00F83D71">
          <w:pPr>
            <w:pStyle w:val="TOC4"/>
            <w:tabs>
              <w:tab w:val="right" w:leader="dot" w:pos="10070"/>
            </w:tabs>
            <w:rPr>
              <w:ins w:id="389" w:author="Stephanie Moore" w:date="2016-08-16T23:46:00Z"/>
              <w:rFonts w:ascii="Times New Roman" w:hAnsi="Times New Roman" w:cs="Times New Roman"/>
              <w:noProof/>
              <w:color w:val="auto"/>
              <w:sz w:val="24"/>
              <w:szCs w:val="24"/>
              <w:lang w:val="en-PH" w:eastAsia="ja-JP"/>
            </w:rPr>
          </w:pPr>
          <w:ins w:id="390" w:author="Stephanie Moore" w:date="2016-08-16T23:46:00Z">
            <w:r w:rsidRPr="00F23A82">
              <w:rPr>
                <w:rFonts w:ascii="Times New Roman" w:hAnsi="Times New Roman" w:cs="Times New Roman"/>
                <w:noProof/>
                <w:color w:val="auto"/>
                <w:sz w:val="24"/>
                <w:szCs w:val="24"/>
              </w:rPr>
              <w:t>Pitch</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_Toc333010619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91" w:author="Stephanie Moore" w:date="2016-08-17T00:51:00Z">
            <w:r w:rsidR="00F10FD4">
              <w:rPr>
                <w:rFonts w:ascii="Times New Roman" w:hAnsi="Times New Roman" w:cs="Times New Roman"/>
                <w:noProof/>
                <w:color w:val="auto"/>
                <w:sz w:val="24"/>
                <w:szCs w:val="24"/>
              </w:rPr>
              <w:t>66</w:t>
            </w:r>
          </w:ins>
          <w:ins w:id="392" w:author="Stephanie Moore" w:date="2016-08-16T23:46:00Z">
            <w:r w:rsidRPr="00F23A82">
              <w:rPr>
                <w:rFonts w:ascii="Times New Roman" w:hAnsi="Times New Roman" w:cs="Times New Roman"/>
                <w:noProof/>
                <w:color w:val="auto"/>
                <w:sz w:val="24"/>
                <w:szCs w:val="24"/>
              </w:rPr>
              <w:fldChar w:fldCharType="end"/>
            </w:r>
          </w:ins>
        </w:p>
        <w:p w14:paraId="4BE437DE" w14:textId="77777777" w:rsidR="00F83D71" w:rsidRPr="00F23A82" w:rsidRDefault="00F83D71">
          <w:pPr>
            <w:pStyle w:val="TOC4"/>
            <w:tabs>
              <w:tab w:val="right" w:leader="dot" w:pos="10070"/>
            </w:tabs>
            <w:rPr>
              <w:ins w:id="393" w:author="Stephanie Moore" w:date="2016-08-16T23:46:00Z"/>
              <w:rFonts w:ascii="Times New Roman" w:hAnsi="Times New Roman" w:cs="Times New Roman"/>
              <w:noProof/>
              <w:color w:val="auto"/>
              <w:sz w:val="24"/>
              <w:szCs w:val="24"/>
              <w:lang w:val="en-PH" w:eastAsia="ja-JP"/>
            </w:rPr>
          </w:pPr>
          <w:ins w:id="394" w:author="Stephanie Moore" w:date="2016-08-16T23:46:00Z">
            <w:r w:rsidRPr="00F23A82">
              <w:rPr>
                <w:rFonts w:ascii="Times New Roman" w:hAnsi="Times New Roman" w:cs="Times New Roman"/>
                <w:noProof/>
                <w:color w:val="auto"/>
                <w:sz w:val="24"/>
                <w:szCs w:val="24"/>
              </w:rPr>
              <w:t>Rhythm</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_Toc333010620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95" w:author="Stephanie Moore" w:date="2016-08-17T00:51:00Z">
            <w:r w:rsidR="00F10FD4">
              <w:rPr>
                <w:rFonts w:ascii="Times New Roman" w:hAnsi="Times New Roman" w:cs="Times New Roman"/>
                <w:noProof/>
                <w:color w:val="auto"/>
                <w:sz w:val="24"/>
                <w:szCs w:val="24"/>
              </w:rPr>
              <w:t>66</w:t>
            </w:r>
          </w:ins>
          <w:ins w:id="396" w:author="Stephanie Moore" w:date="2016-08-16T23:46:00Z">
            <w:r w:rsidRPr="00F23A82">
              <w:rPr>
                <w:rFonts w:ascii="Times New Roman" w:hAnsi="Times New Roman" w:cs="Times New Roman"/>
                <w:noProof/>
                <w:color w:val="auto"/>
                <w:sz w:val="24"/>
                <w:szCs w:val="24"/>
              </w:rPr>
              <w:fldChar w:fldCharType="end"/>
            </w:r>
          </w:ins>
        </w:p>
        <w:p w14:paraId="0D401C1D" w14:textId="77777777" w:rsidR="00F83D71" w:rsidRPr="00F23A82" w:rsidRDefault="00F83D71">
          <w:pPr>
            <w:pStyle w:val="TOC4"/>
            <w:tabs>
              <w:tab w:val="right" w:leader="dot" w:pos="10070"/>
            </w:tabs>
            <w:rPr>
              <w:ins w:id="397" w:author="Stephanie Moore" w:date="2016-08-16T23:46:00Z"/>
              <w:rFonts w:ascii="Times New Roman" w:hAnsi="Times New Roman" w:cs="Times New Roman"/>
              <w:noProof/>
              <w:color w:val="auto"/>
              <w:sz w:val="24"/>
              <w:szCs w:val="24"/>
              <w:lang w:val="en-PH" w:eastAsia="ja-JP"/>
            </w:rPr>
          </w:pPr>
          <w:ins w:id="398" w:author="Stephanie Moore" w:date="2016-08-16T23:46:00Z">
            <w:r w:rsidRPr="00F23A82">
              <w:rPr>
                <w:rFonts w:ascii="Times New Roman" w:hAnsi="Times New Roman" w:cs="Times New Roman"/>
                <w:noProof/>
                <w:color w:val="auto"/>
                <w:sz w:val="24"/>
                <w:szCs w:val="24"/>
              </w:rPr>
              <w:t>Dynamics</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_Toc333010621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399" w:author="Stephanie Moore" w:date="2016-08-17T00:51:00Z">
            <w:r w:rsidR="00F10FD4">
              <w:rPr>
                <w:rFonts w:ascii="Times New Roman" w:hAnsi="Times New Roman" w:cs="Times New Roman"/>
                <w:noProof/>
                <w:color w:val="auto"/>
                <w:sz w:val="24"/>
                <w:szCs w:val="24"/>
              </w:rPr>
              <w:t>66</w:t>
            </w:r>
          </w:ins>
          <w:ins w:id="400" w:author="Stephanie Moore" w:date="2016-08-16T23:46:00Z">
            <w:r w:rsidRPr="00F23A82">
              <w:rPr>
                <w:rFonts w:ascii="Times New Roman" w:hAnsi="Times New Roman" w:cs="Times New Roman"/>
                <w:noProof/>
                <w:color w:val="auto"/>
                <w:sz w:val="24"/>
                <w:szCs w:val="24"/>
              </w:rPr>
              <w:fldChar w:fldCharType="end"/>
            </w:r>
          </w:ins>
        </w:p>
        <w:p w14:paraId="6F833D8E" w14:textId="77777777" w:rsidR="00F83D71" w:rsidRPr="00F23A82" w:rsidRDefault="00F83D71">
          <w:pPr>
            <w:pStyle w:val="TOC4"/>
            <w:tabs>
              <w:tab w:val="right" w:leader="dot" w:pos="10070"/>
            </w:tabs>
            <w:rPr>
              <w:ins w:id="401" w:author="Stephanie Moore" w:date="2016-08-16T23:46:00Z"/>
              <w:rFonts w:ascii="Times New Roman" w:hAnsi="Times New Roman" w:cs="Times New Roman"/>
              <w:noProof/>
              <w:color w:val="auto"/>
              <w:sz w:val="24"/>
              <w:szCs w:val="24"/>
              <w:lang w:val="en-PH" w:eastAsia="ja-JP"/>
            </w:rPr>
          </w:pPr>
          <w:ins w:id="402" w:author="Stephanie Moore" w:date="2016-08-16T23:46:00Z">
            <w:r w:rsidRPr="00F23A82">
              <w:rPr>
                <w:rFonts w:ascii="Times New Roman" w:hAnsi="Times New Roman" w:cs="Times New Roman"/>
                <w:noProof/>
                <w:color w:val="auto"/>
                <w:sz w:val="24"/>
                <w:szCs w:val="24"/>
              </w:rPr>
              <w:t>Timbre</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_Toc333010622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403" w:author="Stephanie Moore" w:date="2016-08-17T00:51:00Z">
            <w:r w:rsidR="00F10FD4">
              <w:rPr>
                <w:rFonts w:ascii="Times New Roman" w:hAnsi="Times New Roman" w:cs="Times New Roman"/>
                <w:noProof/>
                <w:color w:val="auto"/>
                <w:sz w:val="24"/>
                <w:szCs w:val="24"/>
              </w:rPr>
              <w:t>66</w:t>
            </w:r>
          </w:ins>
          <w:ins w:id="404" w:author="Stephanie Moore" w:date="2016-08-16T23:46:00Z">
            <w:r w:rsidRPr="00F23A82">
              <w:rPr>
                <w:rFonts w:ascii="Times New Roman" w:hAnsi="Times New Roman" w:cs="Times New Roman"/>
                <w:noProof/>
                <w:color w:val="auto"/>
                <w:sz w:val="24"/>
                <w:szCs w:val="24"/>
              </w:rPr>
              <w:fldChar w:fldCharType="end"/>
            </w:r>
          </w:ins>
        </w:p>
        <w:p w14:paraId="18DD5332" w14:textId="77777777" w:rsidR="00F83D71" w:rsidRPr="00F23A82" w:rsidRDefault="00F83D71">
          <w:pPr>
            <w:pStyle w:val="TOC3"/>
            <w:tabs>
              <w:tab w:val="right" w:leader="dot" w:pos="10070"/>
            </w:tabs>
            <w:rPr>
              <w:ins w:id="405" w:author="Stephanie Moore" w:date="2016-08-16T23:46:00Z"/>
              <w:rFonts w:ascii="Times New Roman" w:hAnsi="Times New Roman" w:cs="Times New Roman"/>
              <w:i w:val="0"/>
              <w:noProof/>
              <w:color w:val="auto"/>
              <w:sz w:val="24"/>
              <w:szCs w:val="24"/>
              <w:lang w:val="en-PH" w:eastAsia="ja-JP"/>
            </w:rPr>
          </w:pPr>
          <w:ins w:id="406" w:author="Stephanie Moore" w:date="2016-08-16T23:46:00Z">
            <w:r w:rsidRPr="00F23A82">
              <w:rPr>
                <w:rFonts w:ascii="Times New Roman" w:hAnsi="Times New Roman" w:cs="Times New Roman"/>
                <w:noProof/>
                <w:color w:val="auto"/>
                <w:sz w:val="24"/>
                <w:szCs w:val="24"/>
              </w:rPr>
              <w:t>Final Brainstorm</w:t>
            </w:r>
            <w:r w:rsidRPr="00F23A82">
              <w:rPr>
                <w:rFonts w:ascii="Times New Roman" w:hAnsi="Times New Roman" w:cs="Times New Roman"/>
                <w:noProof/>
                <w:color w:val="auto"/>
                <w:sz w:val="24"/>
                <w:szCs w:val="24"/>
              </w:rPr>
              <w:tab/>
            </w:r>
            <w:r w:rsidRPr="00F23A82">
              <w:rPr>
                <w:rFonts w:ascii="Times New Roman" w:hAnsi="Times New Roman" w:cs="Times New Roman"/>
                <w:noProof/>
                <w:color w:val="auto"/>
                <w:sz w:val="24"/>
                <w:szCs w:val="24"/>
              </w:rPr>
              <w:fldChar w:fldCharType="begin"/>
            </w:r>
            <w:r w:rsidRPr="00F23A82">
              <w:rPr>
                <w:rFonts w:ascii="Times New Roman" w:hAnsi="Times New Roman" w:cs="Times New Roman"/>
                <w:noProof/>
                <w:color w:val="auto"/>
                <w:sz w:val="24"/>
                <w:szCs w:val="24"/>
              </w:rPr>
              <w:instrText xml:space="preserve"> PAGEREF _Toc333010623 \h </w:instrText>
            </w:r>
          </w:ins>
          <w:r w:rsidRPr="00F23A82">
            <w:rPr>
              <w:rFonts w:ascii="Times New Roman" w:hAnsi="Times New Roman" w:cs="Times New Roman"/>
              <w:noProof/>
              <w:color w:val="auto"/>
              <w:sz w:val="24"/>
              <w:szCs w:val="24"/>
            </w:rPr>
          </w:r>
          <w:r w:rsidRPr="00F23A82">
            <w:rPr>
              <w:rFonts w:ascii="Times New Roman" w:hAnsi="Times New Roman" w:cs="Times New Roman"/>
              <w:noProof/>
              <w:color w:val="auto"/>
              <w:sz w:val="24"/>
              <w:szCs w:val="24"/>
            </w:rPr>
            <w:fldChar w:fldCharType="separate"/>
          </w:r>
          <w:ins w:id="407" w:author="Stephanie Moore" w:date="2016-08-17T00:51:00Z">
            <w:r w:rsidR="00F10FD4">
              <w:rPr>
                <w:rFonts w:ascii="Times New Roman" w:hAnsi="Times New Roman" w:cs="Times New Roman"/>
                <w:noProof/>
                <w:color w:val="auto"/>
                <w:sz w:val="24"/>
                <w:szCs w:val="24"/>
              </w:rPr>
              <w:t>66</w:t>
            </w:r>
          </w:ins>
          <w:ins w:id="408" w:author="Stephanie Moore" w:date="2016-08-16T23:46:00Z">
            <w:r w:rsidRPr="00F23A82">
              <w:rPr>
                <w:rFonts w:ascii="Times New Roman" w:hAnsi="Times New Roman" w:cs="Times New Roman"/>
                <w:noProof/>
                <w:color w:val="auto"/>
                <w:sz w:val="24"/>
                <w:szCs w:val="24"/>
              </w:rPr>
              <w:fldChar w:fldCharType="end"/>
            </w:r>
          </w:ins>
        </w:p>
        <w:p w14:paraId="2055A0AA" w14:textId="5152313E" w:rsidR="009379B0" w:rsidRPr="00044A9D" w:rsidRDefault="00F83D71" w:rsidP="00F83D71">
          <w:pPr>
            <w:spacing w:line="240" w:lineRule="auto"/>
            <w:rPr>
              <w:ins w:id="409" w:author="Stephanie Moore" w:date="2016-08-15T20:57:00Z"/>
              <w:rFonts w:ascii="Times New Roman" w:eastAsiaTheme="majorEastAsia" w:hAnsi="Times New Roman" w:cs="Times New Roman"/>
              <w:smallCaps/>
              <w:sz w:val="24"/>
              <w:lang w:val="en-CA"/>
            </w:rPr>
          </w:pPr>
          <w:ins w:id="410" w:author="Stephanie Moore" w:date="2016-08-16T23:46:00Z">
            <w:r w:rsidRPr="0011735A">
              <w:rPr>
                <w:rFonts w:ascii="Times New Roman" w:eastAsiaTheme="majorEastAsia" w:hAnsi="Times New Roman" w:cs="Times New Roman"/>
                <w:color w:val="auto"/>
                <w:sz w:val="24"/>
                <w:szCs w:val="24"/>
                <w:lang w:val="en-CA"/>
              </w:rPr>
              <w:fldChar w:fldCharType="end"/>
            </w:r>
          </w:ins>
        </w:p>
        <w:p w14:paraId="10015986" w14:textId="77777777" w:rsidR="009379B0" w:rsidRPr="00044A9D" w:rsidRDefault="009379B0" w:rsidP="00044A9D">
          <w:pPr>
            <w:spacing w:line="240" w:lineRule="auto"/>
            <w:rPr>
              <w:ins w:id="411" w:author="Stephanie Moore" w:date="2016-08-15T20:57:00Z"/>
              <w:rFonts w:ascii="Times New Roman" w:eastAsiaTheme="majorEastAsia" w:hAnsi="Times New Roman" w:cs="Times New Roman"/>
              <w:smallCaps/>
              <w:sz w:val="24"/>
              <w:lang w:val="en-CA"/>
            </w:rPr>
          </w:pPr>
        </w:p>
        <w:p w14:paraId="1ED43343" w14:textId="77777777" w:rsidR="009379B0" w:rsidRPr="00044A9D" w:rsidRDefault="009379B0" w:rsidP="00044A9D">
          <w:pPr>
            <w:spacing w:line="240" w:lineRule="auto"/>
            <w:rPr>
              <w:ins w:id="412" w:author="Stephanie Moore" w:date="2016-08-15T20:57:00Z"/>
              <w:rFonts w:ascii="Times New Roman" w:eastAsiaTheme="majorEastAsia" w:hAnsi="Times New Roman" w:cs="Times New Roman"/>
              <w:smallCaps/>
              <w:sz w:val="24"/>
              <w:lang w:val="en-CA"/>
            </w:rPr>
          </w:pPr>
        </w:p>
        <w:p w14:paraId="4DBF530D" w14:textId="77777777" w:rsidR="009379B0" w:rsidRPr="00044A9D" w:rsidRDefault="009379B0" w:rsidP="00044A9D">
          <w:pPr>
            <w:spacing w:line="240" w:lineRule="auto"/>
            <w:rPr>
              <w:ins w:id="413" w:author="Stephanie Moore" w:date="2016-08-15T20:57:00Z"/>
              <w:rFonts w:ascii="Times New Roman" w:eastAsiaTheme="majorEastAsia" w:hAnsi="Times New Roman" w:cs="Times New Roman"/>
              <w:smallCaps/>
              <w:sz w:val="24"/>
              <w:lang w:val="en-CA"/>
            </w:rPr>
          </w:pPr>
        </w:p>
        <w:p w14:paraId="3FE1FF07" w14:textId="77777777" w:rsidR="009379B0" w:rsidRDefault="009379B0" w:rsidP="00044A9D">
          <w:pPr>
            <w:spacing w:line="240" w:lineRule="auto"/>
            <w:rPr>
              <w:ins w:id="414" w:author="Stephanie Moore" w:date="2016-08-15T20:57:00Z"/>
              <w:lang w:val="en-CA"/>
            </w:rPr>
          </w:pPr>
        </w:p>
        <w:p w14:paraId="5C017932" w14:textId="77777777" w:rsidR="009379B0" w:rsidRDefault="009379B0" w:rsidP="00044A9D">
          <w:pPr>
            <w:spacing w:line="240" w:lineRule="auto"/>
            <w:rPr>
              <w:ins w:id="415" w:author="Stephanie Moore" w:date="2016-08-15T20:57:00Z"/>
              <w:lang w:val="en-CA"/>
            </w:rPr>
          </w:pPr>
        </w:p>
        <w:p w14:paraId="3F936235" w14:textId="77777777" w:rsidR="009379B0" w:rsidRDefault="009379B0" w:rsidP="00044A9D">
          <w:pPr>
            <w:spacing w:line="240" w:lineRule="auto"/>
            <w:rPr>
              <w:ins w:id="416" w:author="Stephanie Moore" w:date="2016-08-15T20:57:00Z"/>
              <w:lang w:val="en-CA"/>
            </w:rPr>
          </w:pPr>
        </w:p>
        <w:p w14:paraId="142B6C70" w14:textId="77777777" w:rsidR="009379B0" w:rsidRDefault="009379B0" w:rsidP="00044A9D">
          <w:pPr>
            <w:spacing w:line="240" w:lineRule="auto"/>
            <w:rPr>
              <w:ins w:id="417" w:author="Stephanie Moore" w:date="2016-08-15T20:57:00Z"/>
              <w:lang w:val="en-CA"/>
            </w:rPr>
          </w:pPr>
        </w:p>
        <w:p w14:paraId="60EBCEB7" w14:textId="77777777" w:rsidR="009379B0" w:rsidRDefault="009379B0" w:rsidP="00044A9D">
          <w:pPr>
            <w:spacing w:line="240" w:lineRule="auto"/>
            <w:rPr>
              <w:ins w:id="418" w:author="Stephanie Moore" w:date="2016-08-15T20:57:00Z"/>
              <w:lang w:val="en-CA"/>
            </w:rPr>
          </w:pPr>
        </w:p>
        <w:p w14:paraId="51662E00" w14:textId="77777777" w:rsidR="009379B0" w:rsidRDefault="009379B0" w:rsidP="00044A9D">
          <w:pPr>
            <w:spacing w:line="240" w:lineRule="auto"/>
            <w:rPr>
              <w:ins w:id="419" w:author="Stephanie Moore" w:date="2016-08-15T20:57:00Z"/>
              <w:lang w:val="en-CA"/>
            </w:rPr>
          </w:pPr>
        </w:p>
        <w:p w14:paraId="57FFA8F0" w14:textId="77777777" w:rsidR="009379B0" w:rsidRDefault="009379B0" w:rsidP="00044A9D">
          <w:pPr>
            <w:spacing w:line="240" w:lineRule="auto"/>
            <w:rPr>
              <w:ins w:id="420" w:author="Stephanie Moore" w:date="2016-08-15T20:57:00Z"/>
              <w:lang w:val="en-CA"/>
            </w:rPr>
          </w:pPr>
        </w:p>
        <w:p w14:paraId="0600F175" w14:textId="77777777" w:rsidR="009379B0" w:rsidRDefault="009379B0" w:rsidP="00044A9D">
          <w:pPr>
            <w:spacing w:line="240" w:lineRule="auto"/>
            <w:rPr>
              <w:ins w:id="421" w:author="Stephanie Moore" w:date="2016-08-15T20:57:00Z"/>
              <w:lang w:val="en-CA"/>
            </w:rPr>
          </w:pPr>
        </w:p>
        <w:p w14:paraId="6D3BC90D" w14:textId="77777777" w:rsidR="009379B0" w:rsidRDefault="009379B0" w:rsidP="00044A9D">
          <w:pPr>
            <w:spacing w:line="240" w:lineRule="auto"/>
            <w:rPr>
              <w:ins w:id="422" w:author="Stephanie Moore" w:date="2016-08-15T20:57:00Z"/>
              <w:lang w:val="en-CA"/>
            </w:rPr>
          </w:pPr>
        </w:p>
        <w:p w14:paraId="299CF6BA" w14:textId="77777777" w:rsidR="009379B0" w:rsidRDefault="009379B0" w:rsidP="00044A9D">
          <w:pPr>
            <w:spacing w:line="240" w:lineRule="auto"/>
            <w:rPr>
              <w:ins w:id="423" w:author="Stephanie Moore" w:date="2016-08-15T20:57:00Z"/>
              <w:lang w:val="en-CA"/>
            </w:rPr>
          </w:pPr>
        </w:p>
        <w:p w14:paraId="05B212EB" w14:textId="77777777" w:rsidR="009379B0" w:rsidRDefault="009379B0" w:rsidP="00044A9D">
          <w:pPr>
            <w:spacing w:line="240" w:lineRule="auto"/>
            <w:rPr>
              <w:ins w:id="424" w:author="Stephanie Moore" w:date="2016-08-15T20:57:00Z"/>
              <w:lang w:val="en-CA"/>
            </w:rPr>
          </w:pPr>
        </w:p>
        <w:p w14:paraId="1B8C7094" w14:textId="77777777" w:rsidR="009379B0" w:rsidRDefault="009379B0" w:rsidP="00044A9D">
          <w:pPr>
            <w:spacing w:line="240" w:lineRule="auto"/>
            <w:rPr>
              <w:ins w:id="425" w:author="Stephanie Moore" w:date="2016-08-15T20:57:00Z"/>
              <w:lang w:val="en-CA"/>
            </w:rPr>
          </w:pPr>
        </w:p>
        <w:p w14:paraId="75C7A1DF" w14:textId="77777777" w:rsidR="009379B0" w:rsidRDefault="009379B0" w:rsidP="00044A9D">
          <w:pPr>
            <w:spacing w:line="240" w:lineRule="auto"/>
            <w:rPr>
              <w:ins w:id="426" w:author="Stephanie Moore" w:date="2016-08-15T20:57:00Z"/>
              <w:lang w:val="en-CA"/>
            </w:rPr>
          </w:pPr>
        </w:p>
        <w:p w14:paraId="0699EC7D" w14:textId="77777777" w:rsidR="009379B0" w:rsidRDefault="009379B0" w:rsidP="00044A9D">
          <w:pPr>
            <w:spacing w:line="240" w:lineRule="auto"/>
            <w:rPr>
              <w:ins w:id="427" w:author="Stephanie Moore" w:date="2016-08-15T20:57:00Z"/>
              <w:lang w:val="en-CA"/>
            </w:rPr>
          </w:pPr>
        </w:p>
        <w:p w14:paraId="5A123048" w14:textId="77777777" w:rsidR="009379B0" w:rsidRDefault="009379B0" w:rsidP="00044A9D">
          <w:pPr>
            <w:spacing w:line="240" w:lineRule="auto"/>
            <w:rPr>
              <w:ins w:id="428" w:author="Stephanie Moore" w:date="2016-08-15T20:57:00Z"/>
              <w:lang w:val="en-CA"/>
            </w:rPr>
          </w:pPr>
        </w:p>
        <w:p w14:paraId="06D30ED4" w14:textId="77777777" w:rsidR="009379B0" w:rsidRDefault="009379B0" w:rsidP="00044A9D">
          <w:pPr>
            <w:spacing w:line="240" w:lineRule="auto"/>
            <w:rPr>
              <w:ins w:id="429" w:author="Stephanie Moore" w:date="2016-08-15T20:57:00Z"/>
              <w:lang w:val="en-CA"/>
            </w:rPr>
          </w:pPr>
        </w:p>
        <w:p w14:paraId="69EC983B" w14:textId="77777777" w:rsidR="009379B0" w:rsidRDefault="009379B0" w:rsidP="00044A9D">
          <w:pPr>
            <w:spacing w:line="240" w:lineRule="auto"/>
            <w:rPr>
              <w:ins w:id="430" w:author="Stephanie Moore" w:date="2016-08-15T20:57:00Z"/>
              <w:lang w:val="en-CA"/>
            </w:rPr>
          </w:pPr>
        </w:p>
        <w:p w14:paraId="3498F8A2" w14:textId="77777777" w:rsidR="009379B0" w:rsidRDefault="009379B0" w:rsidP="00044A9D">
          <w:pPr>
            <w:spacing w:line="240" w:lineRule="auto"/>
            <w:rPr>
              <w:ins w:id="431" w:author="Stephanie Moore" w:date="2016-08-15T20:57:00Z"/>
              <w:lang w:val="en-CA"/>
            </w:rPr>
          </w:pPr>
        </w:p>
        <w:p w14:paraId="6B873996" w14:textId="77777777" w:rsidR="009379B0" w:rsidRDefault="009379B0" w:rsidP="00044A9D">
          <w:pPr>
            <w:spacing w:line="240" w:lineRule="auto"/>
            <w:rPr>
              <w:ins w:id="432" w:author="Stephanie Moore" w:date="2016-08-15T20:57:00Z"/>
              <w:lang w:val="en-CA"/>
            </w:rPr>
          </w:pPr>
        </w:p>
        <w:p w14:paraId="3DB92E6C" w14:textId="77777777" w:rsidR="009379B0" w:rsidRDefault="009379B0" w:rsidP="00044A9D">
          <w:pPr>
            <w:spacing w:line="240" w:lineRule="auto"/>
            <w:rPr>
              <w:ins w:id="433" w:author="Stephanie Moore" w:date="2016-08-15T20:57:00Z"/>
              <w:lang w:val="en-CA"/>
            </w:rPr>
          </w:pPr>
        </w:p>
        <w:p w14:paraId="0436B3B0" w14:textId="77777777" w:rsidR="009379B0" w:rsidRDefault="009379B0" w:rsidP="00044A9D">
          <w:pPr>
            <w:spacing w:line="240" w:lineRule="auto"/>
            <w:rPr>
              <w:ins w:id="434" w:author="Stephanie Moore" w:date="2016-08-15T20:57:00Z"/>
              <w:lang w:val="en-CA"/>
            </w:rPr>
          </w:pPr>
        </w:p>
        <w:p w14:paraId="4198213B" w14:textId="77777777" w:rsidR="009379B0" w:rsidRDefault="009379B0" w:rsidP="00044A9D">
          <w:pPr>
            <w:spacing w:line="240" w:lineRule="auto"/>
            <w:rPr>
              <w:ins w:id="435" w:author="Stephanie Moore" w:date="2016-08-15T20:57:00Z"/>
              <w:lang w:val="en-CA"/>
            </w:rPr>
          </w:pPr>
        </w:p>
        <w:p w14:paraId="46EF9474" w14:textId="3FCCD15E" w:rsidR="00053168" w:rsidRPr="00EF36FA" w:rsidRDefault="00053168" w:rsidP="00F23A82"/>
        <w:p w14:paraId="669BCCA7" w14:textId="77777777" w:rsidR="007C122D" w:rsidRPr="00EB094B" w:rsidRDefault="00221EF1" w:rsidP="00EB094B">
          <w:pPr>
            <w:pStyle w:val="Heading2"/>
          </w:pPr>
          <w:bookmarkStart w:id="436" w:name="_Toc332880991"/>
          <w:bookmarkStart w:id="437" w:name="_Toc333010531"/>
          <w:r w:rsidRPr="00EB094B">
            <w:lastRenderedPageBreak/>
            <w:t>Abstract</w:t>
          </w:r>
          <w:bookmarkEnd w:id="436"/>
          <w:bookmarkEnd w:id="437"/>
        </w:p>
        <w:p w14:paraId="0207079A" w14:textId="77777777" w:rsidR="00221EF1" w:rsidRPr="00F23A82" w:rsidRDefault="00221EF1">
          <w:pPr>
            <w:pStyle w:val="Heading2"/>
            <w:spacing w:line="240" w:lineRule="auto"/>
            <w:rPr>
              <w:rFonts w:ascii="Times New Roman" w:hAnsi="Times New Roman" w:cs="Times New Roman"/>
              <w:sz w:val="24"/>
              <w:lang w:val="en-CA"/>
            </w:rPr>
          </w:pPr>
        </w:p>
        <w:p w14:paraId="75E52406" w14:textId="401BC5EF" w:rsidR="006153B8" w:rsidRDefault="006A7429" w:rsidP="00EB094B">
          <w:pPr>
            <w:spacing w:line="240" w:lineRule="auto"/>
            <w:rPr>
              <w:ins w:id="438" w:author="Viv Grigg" w:date="2016-08-17T11:28:00Z"/>
              <w:rFonts w:ascii="Times New Roman" w:hAnsi="Times New Roman" w:cs="Times New Roman"/>
              <w:color w:val="auto"/>
              <w:sz w:val="24"/>
              <w:szCs w:val="24"/>
            </w:rPr>
          </w:pPr>
          <w:ins w:id="439" w:author="Viv Grigg" w:date="2016-08-09T11:57:00Z">
            <w:r w:rsidRPr="00F23A82">
              <w:rPr>
                <w:rFonts w:ascii="Times New Roman" w:hAnsi="Times New Roman" w:cs="Times New Roman"/>
                <w:color w:val="auto"/>
                <w:sz w:val="24"/>
                <w:szCs w:val="24"/>
              </w:rPr>
              <w:t>This research focuses on the role of curriculum design in fostering creativity and imagination in Filipino preschools</w:t>
            </w:r>
          </w:ins>
          <w:r w:rsidR="009203B1" w:rsidRPr="00F23A82">
            <w:rPr>
              <w:rFonts w:ascii="Times New Roman" w:hAnsi="Times New Roman" w:cs="Times New Roman"/>
              <w:color w:val="auto"/>
              <w:sz w:val="24"/>
              <w:szCs w:val="24"/>
            </w:rPr>
            <w:t xml:space="preserve"> with</w:t>
          </w:r>
          <w:ins w:id="440" w:author="Paul Rollet" w:date="2016-08-14T15:04:00Z">
            <w:r w:rsidR="007C122D" w:rsidRPr="00F23A82">
              <w:rPr>
                <w:rFonts w:ascii="Times New Roman" w:hAnsi="Times New Roman" w:cs="Times New Roman"/>
                <w:color w:val="auto"/>
                <w:sz w:val="24"/>
                <w:szCs w:val="24"/>
              </w:rPr>
              <w:t>in</w:t>
            </w:r>
          </w:ins>
          <w:r w:rsidR="009203B1" w:rsidRPr="00F23A82">
            <w:rPr>
              <w:rFonts w:ascii="Times New Roman" w:hAnsi="Times New Roman" w:cs="Times New Roman"/>
              <w:color w:val="auto"/>
              <w:sz w:val="24"/>
              <w:szCs w:val="24"/>
            </w:rPr>
            <w:t xml:space="preserve"> the educational network of Mission Ministries Philippines</w:t>
          </w:r>
          <w:ins w:id="441" w:author="Paul Rollet" w:date="2016-08-14T14:54:00Z">
            <w:r w:rsidR="007C122D" w:rsidRPr="00F23A82">
              <w:rPr>
                <w:rFonts w:ascii="Times New Roman" w:hAnsi="Times New Roman" w:cs="Times New Roman"/>
                <w:color w:val="auto"/>
                <w:sz w:val="24"/>
                <w:szCs w:val="24"/>
              </w:rPr>
              <w:t xml:space="preserve"> </w:t>
            </w:r>
          </w:ins>
          <w:r w:rsidR="009203B1" w:rsidRPr="00F23A82">
            <w:rPr>
              <w:rFonts w:ascii="Times New Roman" w:hAnsi="Times New Roman" w:cs="Times New Roman"/>
              <w:color w:val="auto"/>
              <w:sz w:val="24"/>
              <w:szCs w:val="24"/>
            </w:rPr>
            <w:t>(MMP). The research explore</w:t>
          </w:r>
          <w:ins w:id="442" w:author="Stephanie Moore" w:date="2016-08-18T05:25:00Z">
            <w:r w:rsidR="00D566E8">
              <w:rPr>
                <w:rFonts w:ascii="Times New Roman" w:hAnsi="Times New Roman" w:cs="Times New Roman"/>
                <w:color w:val="auto"/>
                <w:sz w:val="24"/>
                <w:szCs w:val="24"/>
              </w:rPr>
              <w:t>d</w:t>
            </w:r>
          </w:ins>
          <w:r w:rsidR="009203B1" w:rsidRPr="00F23A82">
            <w:rPr>
              <w:rFonts w:ascii="Times New Roman" w:hAnsi="Times New Roman" w:cs="Times New Roman"/>
              <w:color w:val="auto"/>
              <w:sz w:val="24"/>
              <w:szCs w:val="24"/>
            </w:rPr>
            <w:t xml:space="preserve"> the trend in the </w:t>
          </w:r>
          <w:r w:rsidRPr="00F23A82">
            <w:rPr>
              <w:rFonts w:ascii="Times New Roman" w:hAnsi="Times New Roman" w:cs="Times New Roman"/>
              <w:color w:val="auto"/>
              <w:sz w:val="24"/>
              <w:szCs w:val="24"/>
            </w:rPr>
            <w:t xml:space="preserve">developing world </w:t>
          </w:r>
          <w:r w:rsidR="009203B1" w:rsidRPr="00F23A82">
            <w:rPr>
              <w:rFonts w:ascii="Times New Roman" w:hAnsi="Times New Roman" w:cs="Times New Roman"/>
              <w:color w:val="auto"/>
              <w:sz w:val="24"/>
              <w:szCs w:val="24"/>
            </w:rPr>
            <w:t xml:space="preserve">and the </w:t>
          </w:r>
          <w:r w:rsidRPr="00F23A82">
            <w:rPr>
              <w:rFonts w:ascii="Times New Roman" w:hAnsi="Times New Roman" w:cs="Times New Roman"/>
              <w:color w:val="auto"/>
              <w:sz w:val="24"/>
              <w:szCs w:val="24"/>
            </w:rPr>
            <w:t>need for education to be implemented in a way that is developmentally appropriate, and skills based.</w:t>
          </w:r>
          <w:ins w:id="443" w:author="Stephanie Moore" w:date="2016-08-17T15:17:00Z">
            <w:r w:rsidR="0090152F">
              <w:rPr>
                <w:rFonts w:ascii="Times New Roman" w:hAnsi="Times New Roman" w:cs="Times New Roman"/>
                <w:color w:val="auto"/>
                <w:sz w:val="24"/>
                <w:szCs w:val="24"/>
              </w:rPr>
              <w:t xml:space="preserve"> </w:t>
            </w:r>
          </w:ins>
          <w:r w:rsidRPr="00F23A82">
            <w:rPr>
              <w:rFonts w:ascii="Times New Roman" w:hAnsi="Times New Roman" w:cs="Times New Roman"/>
              <w:color w:val="auto"/>
              <w:sz w:val="24"/>
              <w:szCs w:val="24"/>
            </w:rPr>
            <w:t xml:space="preserve">First and foremost, preschool education is about developing a </w:t>
          </w:r>
          <w:ins w:id="444" w:author="Stephanie Moore" w:date="2016-08-15T19:01:00Z">
            <w:r w:rsidR="00B23134" w:rsidRPr="00F23A82">
              <w:rPr>
                <w:rFonts w:ascii="Times New Roman" w:hAnsi="Times New Roman" w:cs="Times New Roman"/>
                <w:color w:val="auto"/>
                <w:sz w:val="24"/>
                <w:szCs w:val="24"/>
              </w:rPr>
              <w:t xml:space="preserve">child’s </w:t>
            </w:r>
          </w:ins>
          <w:r w:rsidRPr="00F23A82">
            <w:rPr>
              <w:rFonts w:ascii="Times New Roman" w:hAnsi="Times New Roman" w:cs="Times New Roman"/>
              <w:color w:val="auto"/>
              <w:sz w:val="24"/>
              <w:szCs w:val="24"/>
            </w:rPr>
            <w:t xml:space="preserve">concept of self, and the world around them. </w:t>
          </w:r>
          <w:r w:rsidR="009203B1" w:rsidRPr="00F23A82">
            <w:rPr>
              <w:rFonts w:ascii="Times New Roman" w:hAnsi="Times New Roman" w:cs="Times New Roman"/>
              <w:color w:val="auto"/>
              <w:sz w:val="24"/>
              <w:szCs w:val="24"/>
            </w:rPr>
            <w:t>MMP’s</w:t>
          </w:r>
          <w:r w:rsidRPr="00F23A82">
            <w:rPr>
              <w:rFonts w:ascii="Times New Roman" w:hAnsi="Times New Roman" w:cs="Times New Roman"/>
              <w:color w:val="auto"/>
              <w:sz w:val="24"/>
              <w:szCs w:val="24"/>
            </w:rPr>
            <w:t xml:space="preserve"> curriculum</w:t>
          </w:r>
          <w:ins w:id="445" w:author="Paul Rollet" w:date="2016-08-14T14:57:00Z">
            <w:r w:rsidR="007C122D" w:rsidRPr="00F23A82">
              <w:rPr>
                <w:rFonts w:ascii="Times New Roman" w:hAnsi="Times New Roman" w:cs="Times New Roman"/>
                <w:color w:val="auto"/>
                <w:sz w:val="24"/>
                <w:szCs w:val="24"/>
              </w:rPr>
              <w:t xml:space="preserve"> </w:t>
            </w:r>
          </w:ins>
          <w:ins w:id="446" w:author="Paul Rollet" w:date="2016-08-14T14:58:00Z">
            <w:r w:rsidR="007C122D" w:rsidRPr="00F23A82">
              <w:rPr>
                <w:rFonts w:ascii="Times New Roman" w:hAnsi="Times New Roman" w:cs="Times New Roman"/>
                <w:color w:val="auto"/>
                <w:sz w:val="24"/>
                <w:szCs w:val="24"/>
              </w:rPr>
              <w:t xml:space="preserve">accomplishes this </w:t>
            </w:r>
          </w:ins>
          <w:ins w:id="447" w:author="Paul Rollet" w:date="2016-08-14T14:59:00Z">
            <w:r w:rsidR="007C122D" w:rsidRPr="00F23A82">
              <w:rPr>
                <w:rFonts w:ascii="Times New Roman" w:hAnsi="Times New Roman" w:cs="Times New Roman"/>
                <w:color w:val="auto"/>
                <w:sz w:val="24"/>
                <w:szCs w:val="24"/>
              </w:rPr>
              <w:t>by</w:t>
            </w:r>
          </w:ins>
          <w:ins w:id="448" w:author="Paul Rollet" w:date="2016-08-14T14:57:00Z">
            <w:r w:rsidR="007C122D" w:rsidRPr="00F23A82">
              <w:rPr>
                <w:rFonts w:ascii="Times New Roman" w:hAnsi="Times New Roman" w:cs="Times New Roman"/>
                <w:color w:val="auto"/>
                <w:sz w:val="24"/>
                <w:szCs w:val="24"/>
              </w:rPr>
              <w:t xml:space="preserve"> </w:t>
            </w:r>
          </w:ins>
          <w:ins w:id="449" w:author="Paul Rollet" w:date="2016-08-14T14:59:00Z">
            <w:r w:rsidR="007C122D" w:rsidRPr="00F23A82">
              <w:rPr>
                <w:rFonts w:ascii="Times New Roman" w:hAnsi="Times New Roman" w:cs="Times New Roman"/>
                <w:color w:val="auto"/>
                <w:sz w:val="24"/>
                <w:szCs w:val="24"/>
              </w:rPr>
              <w:t xml:space="preserve">being faith-based and </w:t>
            </w:r>
          </w:ins>
          <w:ins w:id="450" w:author="Paul Rollet" w:date="2016-08-14T14:57:00Z">
            <w:r w:rsidR="007C122D" w:rsidRPr="00F23A82">
              <w:rPr>
                <w:rFonts w:ascii="Times New Roman" w:hAnsi="Times New Roman" w:cs="Times New Roman"/>
                <w:color w:val="auto"/>
                <w:sz w:val="24"/>
                <w:szCs w:val="24"/>
              </w:rPr>
              <w:t>providing</w:t>
            </w:r>
          </w:ins>
          <w:r w:rsidRPr="00F23A82">
            <w:rPr>
              <w:rFonts w:ascii="Times New Roman" w:hAnsi="Times New Roman" w:cs="Times New Roman"/>
              <w:color w:val="auto"/>
              <w:sz w:val="24"/>
              <w:szCs w:val="24"/>
            </w:rPr>
            <w:t xml:space="preserve"> identity formation wi</w:t>
          </w:r>
          <w:r w:rsidR="002475C9" w:rsidRPr="00F23A82">
            <w:rPr>
              <w:rFonts w:ascii="Times New Roman" w:hAnsi="Times New Roman" w:cs="Times New Roman"/>
              <w:color w:val="auto"/>
              <w:sz w:val="24"/>
              <w:szCs w:val="24"/>
            </w:rPr>
            <w:t>thin a God-centered worldview</w:t>
          </w:r>
          <w:r w:rsidRPr="00F23A82">
            <w:rPr>
              <w:rFonts w:ascii="Times New Roman" w:hAnsi="Times New Roman" w:cs="Times New Roman"/>
              <w:color w:val="auto"/>
              <w:sz w:val="24"/>
              <w:szCs w:val="24"/>
            </w:rPr>
            <w:t xml:space="preserve">. </w:t>
          </w:r>
          <w:ins w:id="451" w:author="Paul Rollet" w:date="2016-08-14T15:01:00Z">
            <w:r w:rsidR="007C122D" w:rsidRPr="00F23A82">
              <w:rPr>
                <w:rFonts w:ascii="Times New Roman" w:hAnsi="Times New Roman" w:cs="Times New Roman"/>
                <w:color w:val="auto"/>
                <w:sz w:val="24"/>
                <w:szCs w:val="24"/>
              </w:rPr>
              <w:t xml:space="preserve">It also excels in teaching literacy and numeracy to preschool-aged children. </w:t>
            </w:r>
          </w:ins>
          <w:r w:rsidRPr="00F23A82">
            <w:rPr>
              <w:rFonts w:ascii="Times New Roman" w:hAnsi="Times New Roman" w:cs="Times New Roman"/>
              <w:color w:val="auto"/>
              <w:sz w:val="24"/>
              <w:szCs w:val="24"/>
            </w:rPr>
            <w:t xml:space="preserve">However, </w:t>
          </w:r>
          <w:ins w:id="452" w:author="Paul Rollet" w:date="2016-08-14T15:02:00Z">
            <w:r w:rsidR="007C122D" w:rsidRPr="00F23A82">
              <w:rPr>
                <w:rFonts w:ascii="Times New Roman" w:hAnsi="Times New Roman" w:cs="Times New Roman"/>
                <w:color w:val="auto"/>
                <w:sz w:val="24"/>
                <w:szCs w:val="24"/>
              </w:rPr>
              <w:t xml:space="preserve">MMP continues to </w:t>
            </w:r>
          </w:ins>
          <w:ins w:id="453" w:author="Paul Rollet" w:date="2016-08-14T15:07:00Z">
            <w:r w:rsidR="00B57861" w:rsidRPr="00F23A82">
              <w:rPr>
                <w:rFonts w:ascii="Times New Roman" w:hAnsi="Times New Roman" w:cs="Times New Roman"/>
                <w:color w:val="auto"/>
                <w:sz w:val="24"/>
                <w:szCs w:val="24"/>
              </w:rPr>
              <w:t xml:space="preserve">identify more ways to </w:t>
            </w:r>
          </w:ins>
          <w:ins w:id="454" w:author="Paul Rollet" w:date="2016-08-14T15:02:00Z">
            <w:r w:rsidR="007C122D" w:rsidRPr="00F23A82">
              <w:rPr>
                <w:rFonts w:ascii="Times New Roman" w:hAnsi="Times New Roman" w:cs="Times New Roman"/>
                <w:color w:val="auto"/>
                <w:sz w:val="24"/>
                <w:szCs w:val="24"/>
              </w:rPr>
              <w:t>strengthen its curriculum by making it more innovative</w:t>
            </w:r>
            <w:r w:rsidR="00B57861" w:rsidRPr="00F23A82">
              <w:rPr>
                <w:rFonts w:ascii="Times New Roman" w:hAnsi="Times New Roman" w:cs="Times New Roman"/>
                <w:color w:val="auto"/>
                <w:sz w:val="24"/>
                <w:szCs w:val="24"/>
              </w:rPr>
              <w:t>, and introducing</w:t>
            </w:r>
            <w:r w:rsidR="007C122D" w:rsidRPr="00F23A82">
              <w:rPr>
                <w:rFonts w:ascii="Times New Roman" w:hAnsi="Times New Roman" w:cs="Times New Roman"/>
                <w:color w:val="auto"/>
                <w:sz w:val="24"/>
                <w:szCs w:val="24"/>
              </w:rPr>
              <w:t xml:space="preserve"> students to problem solving and creative expression.</w:t>
            </w:r>
          </w:ins>
          <w:ins w:id="455" w:author="Paul Rollet" w:date="2016-08-14T15:07:00Z">
            <w:r w:rsidR="00B57861" w:rsidRPr="00F23A82">
              <w:rPr>
                <w:rFonts w:ascii="Times New Roman" w:hAnsi="Times New Roman" w:cs="Times New Roman"/>
                <w:color w:val="auto"/>
                <w:sz w:val="24"/>
                <w:szCs w:val="24"/>
              </w:rPr>
              <w:t xml:space="preserve"> </w:t>
            </w:r>
          </w:ins>
        </w:p>
        <w:p w14:paraId="1539F0D6" w14:textId="77777777" w:rsidR="006153B8" w:rsidRDefault="006153B8" w:rsidP="00EB094B">
          <w:pPr>
            <w:spacing w:line="240" w:lineRule="auto"/>
            <w:rPr>
              <w:ins w:id="456" w:author="Viv Grigg" w:date="2016-08-17T11:28:00Z"/>
              <w:rFonts w:ascii="Times New Roman" w:hAnsi="Times New Roman" w:cs="Times New Roman"/>
              <w:color w:val="auto"/>
              <w:sz w:val="24"/>
              <w:szCs w:val="24"/>
            </w:rPr>
          </w:pPr>
        </w:p>
        <w:p w14:paraId="714FBDBC" w14:textId="7EB5822F" w:rsidR="00221EF1" w:rsidRPr="00F23A82" w:rsidRDefault="00B57861" w:rsidP="00EB094B">
          <w:pPr>
            <w:spacing w:line="240" w:lineRule="auto"/>
            <w:rPr>
              <w:rFonts w:ascii="Times New Roman" w:hAnsi="Times New Roman"/>
              <w:lang w:val="en-CA"/>
            </w:rPr>
          </w:pPr>
          <w:ins w:id="457" w:author="Paul Rollet" w:date="2016-08-14T15:07:00Z">
            <w:r w:rsidRPr="00F23A82">
              <w:rPr>
                <w:rFonts w:ascii="Times New Roman" w:hAnsi="Times New Roman" w:cs="Times New Roman"/>
                <w:color w:val="auto"/>
                <w:sz w:val="24"/>
                <w:szCs w:val="24"/>
              </w:rPr>
              <w:t>Included in this attempt is a</w:t>
            </w:r>
          </w:ins>
          <w:ins w:id="458" w:author="Paul Rollet" w:date="2016-08-14T15:09:00Z">
            <w:r w:rsidRPr="00F23A82">
              <w:rPr>
                <w:rFonts w:ascii="Times New Roman" w:hAnsi="Times New Roman" w:cs="Times New Roman"/>
                <w:color w:val="auto"/>
                <w:sz w:val="24"/>
                <w:szCs w:val="24"/>
              </w:rPr>
              <w:t xml:space="preserve"> newly designed</w:t>
            </w:r>
          </w:ins>
          <w:ins w:id="459" w:author="Paul Rollet" w:date="2016-08-14T15:07:00Z">
            <w:r w:rsidRPr="00F23A82">
              <w:rPr>
                <w:rFonts w:ascii="Times New Roman" w:hAnsi="Times New Roman" w:cs="Times New Roman"/>
                <w:color w:val="auto"/>
                <w:sz w:val="24"/>
                <w:szCs w:val="24"/>
              </w:rPr>
              <w:t xml:space="preserve"> curriculum focused on entrepreneurship, even at a young age. </w:t>
            </w:r>
          </w:ins>
          <w:ins w:id="460" w:author="Stephanie Moore" w:date="2016-08-17T15:18:00Z">
            <w:r w:rsidR="0090152F">
              <w:rPr>
                <w:rFonts w:ascii="Times New Roman" w:hAnsi="Times New Roman" w:cs="Times New Roman"/>
                <w:color w:val="auto"/>
                <w:sz w:val="24"/>
                <w:szCs w:val="24"/>
              </w:rPr>
              <w:t xml:space="preserve">Building upon the </w:t>
            </w:r>
          </w:ins>
          <w:ins w:id="461" w:author="Stephanie Moore" w:date="2016-08-17T15:19:00Z">
            <w:r w:rsidR="0090152F">
              <w:rPr>
                <w:rFonts w:ascii="Times New Roman" w:hAnsi="Times New Roman" w:cs="Times New Roman"/>
                <w:color w:val="auto"/>
                <w:sz w:val="24"/>
                <w:szCs w:val="24"/>
              </w:rPr>
              <w:t>theories</w:t>
            </w:r>
          </w:ins>
          <w:ins w:id="462" w:author="Stephanie Moore" w:date="2016-08-17T15:18:00Z">
            <w:r w:rsidR="0090152F">
              <w:rPr>
                <w:rFonts w:ascii="Times New Roman" w:hAnsi="Times New Roman" w:cs="Times New Roman"/>
                <w:color w:val="auto"/>
                <w:sz w:val="24"/>
                <w:szCs w:val="24"/>
              </w:rPr>
              <w:t xml:space="preserve"> of creative pedagogy</w:t>
            </w:r>
          </w:ins>
          <w:ins w:id="463" w:author="Stephanie Moore" w:date="2016-08-17T15:19:00Z">
            <w:r w:rsidR="0090152F">
              <w:rPr>
                <w:rFonts w:ascii="Times New Roman" w:hAnsi="Times New Roman" w:cs="Times New Roman"/>
                <w:color w:val="auto"/>
                <w:sz w:val="24"/>
                <w:szCs w:val="24"/>
              </w:rPr>
              <w:t xml:space="preserve"> from Kaufmen and </w:t>
            </w:r>
            <w:proofErr w:type="gramStart"/>
            <w:r w:rsidR="0090152F">
              <w:rPr>
                <w:rFonts w:ascii="Times New Roman" w:hAnsi="Times New Roman" w:cs="Times New Roman"/>
                <w:color w:val="auto"/>
                <w:sz w:val="24"/>
                <w:szCs w:val="24"/>
              </w:rPr>
              <w:t>Breghetto(</w:t>
            </w:r>
            <w:proofErr w:type="gramEnd"/>
            <w:r w:rsidR="0090152F">
              <w:rPr>
                <w:rFonts w:ascii="Times New Roman" w:hAnsi="Times New Roman" w:cs="Times New Roman"/>
                <w:color w:val="auto"/>
                <w:sz w:val="24"/>
                <w:szCs w:val="24"/>
              </w:rPr>
              <w:t>2009) and Lin (2011)</w:t>
            </w:r>
          </w:ins>
          <w:ins w:id="464" w:author="Stephanie Moore" w:date="2016-08-17T15:18:00Z">
            <w:r w:rsidR="0090152F">
              <w:rPr>
                <w:rFonts w:ascii="Times New Roman" w:hAnsi="Times New Roman" w:cs="Times New Roman"/>
                <w:color w:val="auto"/>
                <w:sz w:val="24"/>
                <w:szCs w:val="24"/>
              </w:rPr>
              <w:t xml:space="preserve"> </w:t>
            </w:r>
          </w:ins>
          <w:ins w:id="465" w:author="Stephanie Moore" w:date="2016-08-17T15:19:00Z">
            <w:r w:rsidR="0090152F">
              <w:rPr>
                <w:rFonts w:ascii="Times New Roman" w:hAnsi="Times New Roman" w:cs="Times New Roman"/>
                <w:color w:val="auto"/>
                <w:sz w:val="24"/>
                <w:szCs w:val="24"/>
              </w:rPr>
              <w:t>this</w:t>
            </w:r>
          </w:ins>
          <w:ins w:id="466" w:author="Paul Rollet" w:date="2016-08-14T15:07:00Z">
            <w:r w:rsidRPr="00F23A82">
              <w:rPr>
                <w:rFonts w:ascii="Times New Roman" w:hAnsi="Times New Roman" w:cs="Times New Roman"/>
                <w:color w:val="auto"/>
                <w:sz w:val="24"/>
                <w:szCs w:val="24"/>
              </w:rPr>
              <w:t xml:space="preserve"> research has </w:t>
            </w:r>
          </w:ins>
          <w:ins w:id="467" w:author="Paul Rollet" w:date="2016-08-14T15:10:00Z">
            <w:r w:rsidRPr="00F23A82">
              <w:rPr>
                <w:rFonts w:ascii="Times New Roman" w:hAnsi="Times New Roman" w:cs="Times New Roman"/>
                <w:color w:val="auto"/>
                <w:sz w:val="24"/>
                <w:szCs w:val="24"/>
              </w:rPr>
              <w:t xml:space="preserve">shown that in addition to the entrepreneurial curriculum, more intentional integration of </w:t>
            </w:r>
          </w:ins>
          <w:ins w:id="468" w:author="Stephanie Moore" w:date="2016-08-17T15:20:00Z">
            <w:r w:rsidR="0090152F">
              <w:rPr>
                <w:rFonts w:ascii="Times New Roman" w:hAnsi="Times New Roman" w:cs="Times New Roman"/>
                <w:color w:val="auto"/>
                <w:sz w:val="24"/>
                <w:szCs w:val="24"/>
              </w:rPr>
              <w:t xml:space="preserve"> unstructured arts and play-based curriculum</w:t>
            </w:r>
          </w:ins>
          <w:ins w:id="469" w:author="Paul Rollet" w:date="2016-08-14T15:10:00Z">
            <w:r w:rsidRPr="00F23A82">
              <w:rPr>
                <w:rFonts w:ascii="Times New Roman" w:hAnsi="Times New Roman" w:cs="Times New Roman"/>
                <w:color w:val="auto"/>
                <w:sz w:val="24"/>
                <w:szCs w:val="24"/>
              </w:rPr>
              <w:t xml:space="preserve"> can also </w:t>
            </w:r>
          </w:ins>
          <w:ins w:id="470" w:author="Stephanie Moore" w:date="2016-08-15T19:02:00Z">
            <w:r w:rsidR="00D8275B" w:rsidRPr="00F23A82">
              <w:rPr>
                <w:rFonts w:ascii="Times New Roman" w:hAnsi="Times New Roman" w:cs="Times New Roman"/>
                <w:color w:val="auto"/>
                <w:sz w:val="24"/>
                <w:szCs w:val="24"/>
              </w:rPr>
              <w:t xml:space="preserve">foster important learning </w:t>
            </w:r>
          </w:ins>
          <w:r w:rsidR="006A7429" w:rsidRPr="00F23A82">
            <w:rPr>
              <w:rFonts w:ascii="Times New Roman" w:hAnsi="Times New Roman" w:cs="Times New Roman"/>
              <w:color w:val="auto"/>
              <w:sz w:val="24"/>
              <w:szCs w:val="24"/>
            </w:rPr>
            <w:t xml:space="preserve">skills </w:t>
          </w:r>
          <w:ins w:id="471" w:author="Stephanie Moore" w:date="2016-08-15T19:02:00Z">
            <w:r w:rsidR="00D8275B" w:rsidRPr="00F23A82">
              <w:rPr>
                <w:rFonts w:ascii="Times New Roman" w:hAnsi="Times New Roman" w:cs="Times New Roman"/>
                <w:color w:val="auto"/>
                <w:sz w:val="24"/>
                <w:szCs w:val="24"/>
              </w:rPr>
              <w:t>of creativity and imagination</w:t>
            </w:r>
            <w:r w:rsidR="0090152F">
              <w:rPr>
                <w:rFonts w:ascii="Times New Roman" w:hAnsi="Times New Roman" w:cs="Times New Roman"/>
                <w:color w:val="auto"/>
                <w:sz w:val="24"/>
                <w:szCs w:val="24"/>
              </w:rPr>
              <w:t xml:space="preserve">. These skills </w:t>
            </w:r>
          </w:ins>
          <w:r w:rsidR="006A7429" w:rsidRPr="00F23A82">
            <w:rPr>
              <w:rFonts w:ascii="Times New Roman" w:hAnsi="Times New Roman" w:cs="Times New Roman"/>
              <w:color w:val="auto"/>
              <w:sz w:val="24"/>
              <w:szCs w:val="24"/>
            </w:rPr>
            <w:t xml:space="preserve">serve as building blocs for higher order thinking, reasoning, and communication skills. </w:t>
          </w:r>
          <w:ins w:id="472" w:author="Stephanie Moore" w:date="2016-08-15T19:02:00Z">
            <w:r w:rsidR="00F72F67">
              <w:rPr>
                <w:rFonts w:ascii="Times New Roman" w:hAnsi="Times New Roman" w:cs="Times New Roman"/>
                <w:color w:val="auto"/>
                <w:sz w:val="24"/>
                <w:szCs w:val="24"/>
              </w:rPr>
              <w:t>This is</w:t>
            </w:r>
            <w:r w:rsidR="00F10FD4" w:rsidRPr="00516FE2">
              <w:rPr>
                <w:rFonts w:ascii="Times New Roman" w:hAnsi="Times New Roman" w:cs="Times New Roman"/>
                <w:color w:val="auto"/>
                <w:sz w:val="24"/>
                <w:szCs w:val="24"/>
              </w:rPr>
              <w:t xml:space="preserve"> especially true as the</w:t>
            </w:r>
          </w:ins>
          <w:ins w:id="473" w:author="Stephanie Moore" w:date="2016-08-17T00:44:00Z">
            <w:r w:rsidR="00F10FD4">
              <w:rPr>
                <w:rFonts w:ascii="Times New Roman" w:hAnsi="Times New Roman" w:cs="Times New Roman"/>
                <w:color w:val="auto"/>
                <w:sz w:val="24"/>
                <w:szCs w:val="24"/>
              </w:rPr>
              <w:t>y</w:t>
            </w:r>
          </w:ins>
          <w:ins w:id="474" w:author="Stephanie Moore" w:date="2016-08-15T19:02:00Z">
            <w:r w:rsidR="00F10FD4" w:rsidRPr="00F23A82">
              <w:rPr>
                <w:rFonts w:ascii="Times New Roman" w:hAnsi="Times New Roman" w:cs="Times New Roman"/>
                <w:color w:val="auto"/>
                <w:sz w:val="24"/>
                <w:szCs w:val="24"/>
              </w:rPr>
              <w:t xml:space="preserve"> are </w:t>
            </w:r>
          </w:ins>
          <w:ins w:id="475" w:author="Stephanie Moore" w:date="2016-08-15T19:03:00Z">
            <w:r w:rsidR="00F10FD4" w:rsidRPr="00F23A82">
              <w:rPr>
                <w:rFonts w:ascii="Times New Roman" w:hAnsi="Times New Roman" w:cs="Times New Roman"/>
                <w:color w:val="auto"/>
                <w:sz w:val="24"/>
                <w:szCs w:val="24"/>
              </w:rPr>
              <w:t>implemented</w:t>
            </w:r>
          </w:ins>
          <w:ins w:id="476" w:author="Stephanie Moore" w:date="2016-08-15T19:02:00Z">
            <w:r w:rsidR="00F10FD4" w:rsidRPr="00F23A82">
              <w:rPr>
                <w:rFonts w:ascii="Times New Roman" w:hAnsi="Times New Roman" w:cs="Times New Roman"/>
                <w:color w:val="auto"/>
                <w:sz w:val="24"/>
                <w:szCs w:val="24"/>
              </w:rPr>
              <w:t xml:space="preserve"> </w:t>
            </w:r>
          </w:ins>
          <w:ins w:id="477" w:author="Stephanie Moore" w:date="2016-08-15T19:03:00Z">
            <w:r w:rsidR="00F10FD4" w:rsidRPr="00F23A82">
              <w:rPr>
                <w:rFonts w:ascii="Times New Roman" w:hAnsi="Times New Roman" w:cs="Times New Roman"/>
                <w:color w:val="auto"/>
                <w:sz w:val="24"/>
                <w:szCs w:val="24"/>
              </w:rPr>
              <w:t xml:space="preserve">through a </w:t>
            </w:r>
          </w:ins>
          <w:ins w:id="478" w:author="Stephanie Moore" w:date="2016-08-15T19:02:00Z">
            <w:r w:rsidR="00F10FD4" w:rsidRPr="00F23A82">
              <w:rPr>
                <w:rFonts w:ascii="Times New Roman" w:hAnsi="Times New Roman" w:cs="Times New Roman"/>
                <w:color w:val="auto"/>
                <w:sz w:val="24"/>
                <w:szCs w:val="24"/>
              </w:rPr>
              <w:t xml:space="preserve">play and </w:t>
            </w:r>
          </w:ins>
          <w:ins w:id="479" w:author="Stephanie Moore" w:date="2016-08-15T19:03:00Z">
            <w:r w:rsidR="00F10FD4" w:rsidRPr="00F23A82">
              <w:rPr>
                <w:rFonts w:ascii="Times New Roman" w:hAnsi="Times New Roman" w:cs="Times New Roman"/>
                <w:color w:val="auto"/>
                <w:sz w:val="24"/>
                <w:szCs w:val="24"/>
              </w:rPr>
              <w:t>experimental</w:t>
            </w:r>
          </w:ins>
          <w:ins w:id="480" w:author="Stephanie Moore" w:date="2016-08-15T19:02:00Z">
            <w:r w:rsidR="00F10FD4" w:rsidRPr="00F23A82">
              <w:rPr>
                <w:rFonts w:ascii="Times New Roman" w:hAnsi="Times New Roman" w:cs="Times New Roman"/>
                <w:color w:val="auto"/>
                <w:sz w:val="24"/>
                <w:szCs w:val="24"/>
              </w:rPr>
              <w:t xml:space="preserve"> </w:t>
            </w:r>
          </w:ins>
          <w:ins w:id="481" w:author="Stephanie Moore" w:date="2016-08-15T19:03:00Z">
            <w:r w:rsidR="00F10FD4" w:rsidRPr="00F23A82">
              <w:rPr>
                <w:rFonts w:ascii="Times New Roman" w:hAnsi="Times New Roman" w:cs="Times New Roman"/>
                <w:color w:val="auto"/>
                <w:sz w:val="24"/>
                <w:szCs w:val="24"/>
              </w:rPr>
              <w:t>learning</w:t>
            </w:r>
          </w:ins>
          <w:ins w:id="482" w:author="Stephanie Moore" w:date="2016-08-15T19:02:00Z">
            <w:r w:rsidR="00F10FD4" w:rsidRPr="00F23A82">
              <w:rPr>
                <w:rFonts w:ascii="Times New Roman" w:hAnsi="Times New Roman" w:cs="Times New Roman"/>
                <w:color w:val="auto"/>
                <w:sz w:val="24"/>
                <w:szCs w:val="24"/>
              </w:rPr>
              <w:t xml:space="preserve"> based curriculum</w:t>
            </w:r>
            <w:r w:rsidR="00F10FD4">
              <w:rPr>
                <w:rFonts w:ascii="Times New Roman" w:hAnsi="Times New Roman" w:cs="Times New Roman"/>
                <w:sz w:val="24"/>
                <w:szCs w:val="24"/>
              </w:rPr>
              <w:t xml:space="preserve">. </w:t>
            </w:r>
          </w:ins>
        </w:p>
        <w:p w14:paraId="1B2EDC18" w14:textId="77777777" w:rsidR="00221EF1" w:rsidRPr="00F23A82" w:rsidRDefault="00221EF1">
          <w:pPr>
            <w:pStyle w:val="Heading2"/>
            <w:spacing w:line="240" w:lineRule="auto"/>
            <w:rPr>
              <w:rFonts w:ascii="Times New Roman" w:hAnsi="Times New Roman" w:cs="Times New Roman"/>
              <w:sz w:val="24"/>
              <w:lang w:val="en-CA"/>
            </w:rPr>
          </w:pPr>
        </w:p>
        <w:p w14:paraId="6FBE55DD" w14:textId="77777777" w:rsidR="00221EF1" w:rsidRPr="00F23A82" w:rsidRDefault="00221EF1">
          <w:pPr>
            <w:pStyle w:val="Heading2"/>
            <w:spacing w:line="240" w:lineRule="auto"/>
            <w:rPr>
              <w:rFonts w:ascii="Times New Roman" w:hAnsi="Times New Roman" w:cs="Times New Roman"/>
              <w:sz w:val="24"/>
              <w:lang w:val="en-CA"/>
            </w:rPr>
          </w:pPr>
        </w:p>
        <w:p w14:paraId="73F0F49F" w14:textId="77777777" w:rsidR="00221EF1" w:rsidRPr="00F23A82" w:rsidRDefault="00221EF1">
          <w:pPr>
            <w:pStyle w:val="Heading2"/>
            <w:spacing w:line="240" w:lineRule="auto"/>
            <w:rPr>
              <w:rFonts w:ascii="Times New Roman" w:hAnsi="Times New Roman" w:cs="Times New Roman"/>
              <w:sz w:val="24"/>
              <w:lang w:val="en-CA"/>
            </w:rPr>
          </w:pPr>
        </w:p>
        <w:p w14:paraId="7DE562FB" w14:textId="77777777" w:rsidR="00221EF1" w:rsidRPr="00F23A82" w:rsidRDefault="00221EF1">
          <w:pPr>
            <w:pStyle w:val="Heading2"/>
            <w:spacing w:line="240" w:lineRule="auto"/>
            <w:rPr>
              <w:rFonts w:ascii="Times New Roman" w:hAnsi="Times New Roman" w:cs="Times New Roman"/>
              <w:sz w:val="24"/>
              <w:lang w:val="en-CA"/>
            </w:rPr>
          </w:pPr>
        </w:p>
        <w:p w14:paraId="641334B0" w14:textId="77777777" w:rsidR="00053168" w:rsidRPr="00F23A82" w:rsidRDefault="00053168" w:rsidP="00F23A82">
          <w:pPr>
            <w:spacing w:line="240" w:lineRule="auto"/>
            <w:rPr>
              <w:rFonts w:ascii="Times New Roman" w:hAnsi="Times New Roman" w:cs="Times New Roman"/>
              <w:sz w:val="24"/>
              <w:szCs w:val="24"/>
            </w:rPr>
          </w:pPr>
        </w:p>
        <w:p w14:paraId="58C81C69" w14:textId="77777777" w:rsidR="00926D86" w:rsidRPr="00F23A82" w:rsidRDefault="00926D86" w:rsidP="00EB094B">
          <w:pPr>
            <w:pStyle w:val="Heading2"/>
            <w:spacing w:line="240" w:lineRule="auto"/>
            <w:rPr>
              <w:ins w:id="483" w:author="Stephanie Moore" w:date="2016-08-11T06:47:00Z"/>
              <w:rFonts w:ascii="Times New Roman" w:hAnsi="Times New Roman" w:cs="Times New Roman"/>
              <w:sz w:val="24"/>
            </w:rPr>
          </w:pPr>
        </w:p>
        <w:p w14:paraId="6E8343B2" w14:textId="77777777" w:rsidR="00E93AC1" w:rsidRPr="00F23A82" w:rsidRDefault="00E93AC1" w:rsidP="00F23A82">
          <w:pPr>
            <w:spacing w:line="240" w:lineRule="auto"/>
            <w:rPr>
              <w:rFonts w:ascii="Times New Roman" w:hAnsi="Times New Roman" w:cs="Times New Roman"/>
              <w:sz w:val="24"/>
              <w:szCs w:val="24"/>
            </w:rPr>
          </w:pPr>
        </w:p>
        <w:p w14:paraId="3CC8E765" w14:textId="77777777" w:rsidR="00E93AC1" w:rsidRPr="00F23A82" w:rsidRDefault="00E93AC1" w:rsidP="00F23A82">
          <w:pPr>
            <w:spacing w:line="240" w:lineRule="auto"/>
            <w:rPr>
              <w:rFonts w:ascii="Times New Roman" w:hAnsi="Times New Roman" w:cs="Times New Roman"/>
              <w:sz w:val="24"/>
              <w:szCs w:val="24"/>
            </w:rPr>
          </w:pPr>
        </w:p>
        <w:p w14:paraId="0261DE8B" w14:textId="77777777" w:rsidR="00357F4E" w:rsidRPr="00F23A82" w:rsidRDefault="00357F4E" w:rsidP="00EB094B">
          <w:pPr>
            <w:pStyle w:val="Heading2"/>
            <w:spacing w:line="240" w:lineRule="auto"/>
            <w:rPr>
              <w:ins w:id="484" w:author="Stephanie Moore" w:date="2016-08-11T21:59:00Z"/>
              <w:rFonts w:ascii="Times New Roman" w:hAnsi="Times New Roman"/>
            </w:rPr>
          </w:pPr>
        </w:p>
        <w:p w14:paraId="5FF3403D" w14:textId="77777777" w:rsidR="007C122D" w:rsidRPr="00F23A82" w:rsidRDefault="007C122D" w:rsidP="008236BB">
          <w:pPr>
            <w:spacing w:line="240" w:lineRule="auto"/>
            <w:rPr>
              <w:ins w:id="485" w:author="Stephanie Moore" w:date="2016-08-11T21:59:00Z"/>
              <w:rFonts w:ascii="Times New Roman" w:hAnsi="Times New Roman"/>
            </w:rPr>
          </w:pPr>
        </w:p>
        <w:p w14:paraId="0E83F775" w14:textId="77777777" w:rsidR="00D8275B" w:rsidRDefault="00D8275B" w:rsidP="004462F0">
          <w:pPr>
            <w:pStyle w:val="Heading2"/>
            <w:spacing w:line="240" w:lineRule="auto"/>
            <w:rPr>
              <w:ins w:id="486" w:author="Stephanie Moore" w:date="2016-08-15T19:07:00Z"/>
              <w:rFonts w:ascii="Times New Roman" w:hAnsi="Times New Roman"/>
            </w:rPr>
          </w:pPr>
          <w:bookmarkStart w:id="487" w:name="_Toc332880992"/>
        </w:p>
        <w:p w14:paraId="0E5AC7B0" w14:textId="77777777" w:rsidR="00D8275B" w:rsidRDefault="00D8275B" w:rsidP="004462F0">
          <w:pPr>
            <w:pStyle w:val="Heading2"/>
            <w:spacing w:line="240" w:lineRule="auto"/>
            <w:rPr>
              <w:ins w:id="488" w:author="Stephanie Moore" w:date="2016-08-15T19:07:00Z"/>
              <w:rFonts w:ascii="Times New Roman" w:hAnsi="Times New Roman"/>
            </w:rPr>
          </w:pPr>
        </w:p>
        <w:p w14:paraId="50DAABFD" w14:textId="77777777" w:rsidR="00D8275B" w:rsidRDefault="00D8275B" w:rsidP="00EB094B">
          <w:pPr>
            <w:rPr>
              <w:ins w:id="489" w:author="Stephanie Moore" w:date="2016-08-15T19:07:00Z"/>
            </w:rPr>
          </w:pPr>
        </w:p>
        <w:p w14:paraId="7004DCD4" w14:textId="77777777" w:rsidR="00D8275B" w:rsidRDefault="00D8275B" w:rsidP="00EB094B">
          <w:pPr>
            <w:rPr>
              <w:ins w:id="490" w:author="Stephanie Moore" w:date="2016-08-15T20:57:00Z"/>
            </w:rPr>
          </w:pPr>
        </w:p>
        <w:p w14:paraId="131FBC62" w14:textId="77777777" w:rsidR="009379B0" w:rsidRDefault="009379B0" w:rsidP="00EB094B">
          <w:pPr>
            <w:rPr>
              <w:ins w:id="491" w:author="Stephanie Moore" w:date="2016-08-15T20:57:00Z"/>
            </w:rPr>
          </w:pPr>
        </w:p>
        <w:p w14:paraId="7613CEB0" w14:textId="77777777" w:rsidR="009379B0" w:rsidRDefault="009379B0" w:rsidP="00EB094B">
          <w:pPr>
            <w:rPr>
              <w:ins w:id="492" w:author="Stephanie Moore" w:date="2016-08-15T20:57:00Z"/>
            </w:rPr>
          </w:pPr>
        </w:p>
        <w:p w14:paraId="0CE69241" w14:textId="77777777" w:rsidR="00631963" w:rsidRDefault="00631963" w:rsidP="00F23A82">
          <w:pPr>
            <w:pStyle w:val="Heading2"/>
            <w:spacing w:line="240" w:lineRule="auto"/>
            <w:jc w:val="left"/>
            <w:rPr>
              <w:rFonts w:asciiTheme="minorHAnsi" w:eastAsiaTheme="minorEastAsia" w:hAnsiTheme="minorHAnsi" w:cstheme="minorBidi"/>
              <w:b w:val="0"/>
              <w:bCs w:val="0"/>
              <w:i w:val="0"/>
              <w:color w:val="7F7F7F" w:themeColor="text1" w:themeTint="80"/>
              <w:sz w:val="20"/>
              <w:szCs w:val="22"/>
            </w:rPr>
          </w:pPr>
        </w:p>
        <w:p w14:paraId="33195401" w14:textId="77777777" w:rsidR="001C18AB" w:rsidRDefault="001C18AB" w:rsidP="001C18AB">
          <w:pPr>
            <w:rPr>
              <w:ins w:id="493" w:author="Stephanie Moore" w:date="2016-08-17T14:48:00Z"/>
            </w:rPr>
          </w:pPr>
        </w:p>
        <w:p w14:paraId="6DB8809A" w14:textId="77777777" w:rsidR="001C18AB" w:rsidRPr="001C18AB" w:rsidRDefault="001C18AB" w:rsidP="001C18AB">
          <w:pPr>
            <w:rPr>
              <w:ins w:id="494" w:author="Stephanie Moore" w:date="2016-08-16T08:19:00Z"/>
            </w:rPr>
          </w:pPr>
        </w:p>
        <w:p w14:paraId="11F45B13" w14:textId="77777777" w:rsidR="00A20C5E" w:rsidRPr="008236BB" w:rsidRDefault="008B6B79" w:rsidP="004462F0">
          <w:pPr>
            <w:pStyle w:val="Heading2"/>
            <w:spacing w:line="240" w:lineRule="auto"/>
            <w:rPr>
              <w:rFonts w:ascii="Times New Roman" w:hAnsi="Times New Roman"/>
            </w:rPr>
          </w:pPr>
          <w:bookmarkStart w:id="495" w:name="_Toc333010532"/>
          <w:r w:rsidRPr="00F23A82">
            <w:rPr>
              <w:rFonts w:ascii="Times New Roman" w:hAnsi="Times New Roman"/>
            </w:rPr>
            <w:lastRenderedPageBreak/>
            <w:t>Chapter 1</w:t>
          </w:r>
          <w:r w:rsidR="00221EF1" w:rsidRPr="00F23A82">
            <w:rPr>
              <w:rFonts w:ascii="Times New Roman" w:hAnsi="Times New Roman"/>
            </w:rPr>
            <w:t>: Introduction</w:t>
          </w:r>
        </w:p>
        <w:bookmarkStart w:id="496" w:name="_Toc323621019" w:displacedByCustomXml="next"/>
      </w:sdtContent>
    </w:sdt>
    <w:bookmarkEnd w:id="496" w:displacedByCustomXml="prev"/>
    <w:bookmarkEnd w:id="495" w:displacedByCustomXml="prev"/>
    <w:bookmarkEnd w:id="487" w:displacedByCustomXml="prev"/>
    <w:p w14:paraId="6656A57E" w14:textId="77777777" w:rsidR="00D3116F" w:rsidRPr="00510D27" w:rsidRDefault="00D3116F">
      <w:pPr>
        <w:pStyle w:val="normal0"/>
        <w:spacing w:line="240" w:lineRule="auto"/>
        <w:jc w:val="both"/>
        <w:rPr>
          <w:rFonts w:ascii="Times New Roman" w:hAnsi="Times New Roman" w:cs="Times New Roman"/>
          <w:color w:val="auto"/>
          <w:sz w:val="24"/>
          <w:lang w:val="en-CA"/>
        </w:rPr>
      </w:pPr>
    </w:p>
    <w:p w14:paraId="2517B874" w14:textId="106499B0" w:rsidR="00CC07F0" w:rsidRPr="00510D27" w:rsidRDefault="00CC07F0">
      <w:pPr>
        <w:pStyle w:val="normal0"/>
        <w:spacing w:line="240" w:lineRule="auto"/>
        <w:jc w:val="both"/>
        <w:rPr>
          <w:rFonts w:ascii="Times New Roman" w:hAnsi="Times New Roman" w:cs="Times New Roman"/>
          <w:color w:val="auto"/>
          <w:sz w:val="24"/>
          <w:lang w:val="en-CA"/>
        </w:rPr>
      </w:pPr>
      <w:r w:rsidRPr="00510D27">
        <w:rPr>
          <w:rFonts w:ascii="Times New Roman" w:hAnsi="Times New Roman" w:cs="Times New Roman"/>
          <w:color w:val="auto"/>
          <w:sz w:val="24"/>
          <w:lang w:val="en-CA"/>
        </w:rPr>
        <w:t xml:space="preserve">Access to </w:t>
      </w:r>
      <w:r w:rsidR="009E1B78" w:rsidRPr="00510D27">
        <w:rPr>
          <w:rFonts w:ascii="Times New Roman" w:hAnsi="Times New Roman" w:cs="Times New Roman"/>
          <w:color w:val="auto"/>
          <w:sz w:val="24"/>
          <w:lang w:val="en-CA"/>
        </w:rPr>
        <w:t>quality</w:t>
      </w:r>
      <w:r w:rsidRPr="00510D27">
        <w:rPr>
          <w:rFonts w:ascii="Times New Roman" w:hAnsi="Times New Roman" w:cs="Times New Roman"/>
          <w:color w:val="auto"/>
          <w:sz w:val="24"/>
          <w:lang w:val="en-CA"/>
        </w:rPr>
        <w:t xml:space="preserve"> education is still a great challenge within the </w:t>
      </w:r>
      <w:r w:rsidR="009E1B78" w:rsidRPr="00510D27">
        <w:rPr>
          <w:rFonts w:ascii="Times New Roman" w:hAnsi="Times New Roman" w:cs="Times New Roman"/>
          <w:color w:val="auto"/>
          <w:sz w:val="24"/>
          <w:lang w:val="en-CA"/>
        </w:rPr>
        <w:t>Philippines</w:t>
      </w:r>
      <w:r w:rsidRPr="00510D27">
        <w:rPr>
          <w:rFonts w:ascii="Times New Roman" w:hAnsi="Times New Roman" w:cs="Times New Roman"/>
          <w:color w:val="auto"/>
          <w:sz w:val="24"/>
          <w:lang w:val="en-CA"/>
        </w:rPr>
        <w:t xml:space="preserve">. With the increased development of private schools as a means of individuals taking </w:t>
      </w:r>
      <w:r w:rsidR="009E1B78" w:rsidRPr="00510D27">
        <w:rPr>
          <w:rFonts w:ascii="Times New Roman" w:hAnsi="Times New Roman" w:cs="Times New Roman"/>
          <w:color w:val="auto"/>
          <w:sz w:val="24"/>
          <w:lang w:val="en-CA"/>
        </w:rPr>
        <w:t>responsibility</w:t>
      </w:r>
      <w:r w:rsidRPr="00510D27">
        <w:rPr>
          <w:rFonts w:ascii="Times New Roman" w:hAnsi="Times New Roman" w:cs="Times New Roman"/>
          <w:color w:val="auto"/>
          <w:sz w:val="24"/>
          <w:lang w:val="en-CA"/>
        </w:rPr>
        <w:t xml:space="preserve"> where the governme</w:t>
      </w:r>
      <w:r w:rsidR="009E1B78" w:rsidRPr="00510D27">
        <w:rPr>
          <w:rFonts w:ascii="Times New Roman" w:hAnsi="Times New Roman" w:cs="Times New Roman"/>
          <w:color w:val="auto"/>
          <w:sz w:val="24"/>
          <w:lang w:val="en-CA"/>
        </w:rPr>
        <w:t xml:space="preserve">nt has failed in </w:t>
      </w:r>
      <w:r w:rsidR="00014C20" w:rsidRPr="00510D27">
        <w:rPr>
          <w:rFonts w:ascii="Times New Roman" w:hAnsi="Times New Roman" w:cs="Times New Roman"/>
          <w:color w:val="auto"/>
          <w:sz w:val="24"/>
          <w:lang w:val="en-CA"/>
        </w:rPr>
        <w:t>its</w:t>
      </w:r>
      <w:r w:rsidR="009E1B78" w:rsidRPr="00510D27">
        <w:rPr>
          <w:rFonts w:ascii="Times New Roman" w:hAnsi="Times New Roman" w:cs="Times New Roman"/>
          <w:color w:val="auto"/>
          <w:sz w:val="24"/>
          <w:lang w:val="en-CA"/>
        </w:rPr>
        <w:t xml:space="preserve"> provision, t</w:t>
      </w:r>
      <w:r w:rsidRPr="00510D27">
        <w:rPr>
          <w:rFonts w:ascii="Times New Roman" w:hAnsi="Times New Roman" w:cs="Times New Roman"/>
          <w:color w:val="auto"/>
          <w:sz w:val="24"/>
          <w:lang w:val="en-CA"/>
        </w:rPr>
        <w:t xml:space="preserve">his inequality of access begins with access to </w:t>
      </w:r>
      <w:ins w:id="497" w:author="Paul Rollet" w:date="2016-08-14T15:33:00Z">
        <w:r w:rsidR="00B1437E" w:rsidRPr="00510D27">
          <w:rPr>
            <w:rFonts w:ascii="Times New Roman" w:hAnsi="Times New Roman" w:cs="Times New Roman"/>
            <w:color w:val="auto"/>
            <w:sz w:val="24"/>
            <w:lang w:val="en-CA"/>
          </w:rPr>
          <w:t>Early Childhood Education</w:t>
        </w:r>
      </w:ins>
      <w:r w:rsidRPr="00510D27">
        <w:rPr>
          <w:rFonts w:ascii="Times New Roman" w:hAnsi="Times New Roman" w:cs="Times New Roman"/>
          <w:color w:val="auto"/>
          <w:sz w:val="24"/>
          <w:lang w:val="en-CA"/>
        </w:rPr>
        <w:t>. This kind of education is foundation</w:t>
      </w:r>
      <w:r w:rsidR="005F7CAA" w:rsidRPr="00510D27">
        <w:rPr>
          <w:rFonts w:ascii="Times New Roman" w:hAnsi="Times New Roman" w:cs="Times New Roman"/>
          <w:color w:val="auto"/>
          <w:sz w:val="24"/>
          <w:lang w:val="en-CA"/>
        </w:rPr>
        <w:t>al</w:t>
      </w:r>
      <w:r w:rsidRPr="00510D27">
        <w:rPr>
          <w:rFonts w:ascii="Times New Roman" w:hAnsi="Times New Roman" w:cs="Times New Roman"/>
          <w:color w:val="auto"/>
          <w:sz w:val="24"/>
          <w:lang w:val="en-CA"/>
        </w:rPr>
        <w:t xml:space="preserve"> as it </w:t>
      </w:r>
      <w:ins w:id="498" w:author="Paul Rollet" w:date="2016-08-14T15:17:00Z">
        <w:r w:rsidR="00671D9B" w:rsidRPr="00510D27">
          <w:rPr>
            <w:rFonts w:ascii="Times New Roman" w:hAnsi="Times New Roman" w:cs="Times New Roman"/>
            <w:color w:val="auto"/>
            <w:sz w:val="24"/>
            <w:lang w:val="en-CA"/>
          </w:rPr>
          <w:t xml:space="preserve">is </w:t>
        </w:r>
      </w:ins>
      <w:r w:rsidR="005F7CAA" w:rsidRPr="00510D27">
        <w:rPr>
          <w:rFonts w:ascii="Times New Roman" w:hAnsi="Times New Roman" w:cs="Times New Roman"/>
          <w:color w:val="auto"/>
          <w:sz w:val="24"/>
          <w:lang w:val="en-CA"/>
        </w:rPr>
        <w:t>during this stage of development that</w:t>
      </w:r>
      <w:r w:rsidRPr="00510D27">
        <w:rPr>
          <w:rFonts w:ascii="Times New Roman" w:hAnsi="Times New Roman" w:cs="Times New Roman"/>
          <w:color w:val="auto"/>
          <w:sz w:val="24"/>
          <w:lang w:val="en-CA"/>
        </w:rPr>
        <w:t xml:space="preserve"> pre</w:t>
      </w:r>
      <w:r w:rsidR="009E1B78" w:rsidRPr="00510D27">
        <w:rPr>
          <w:rFonts w:ascii="Times New Roman" w:hAnsi="Times New Roman" w:cs="Times New Roman"/>
          <w:color w:val="auto"/>
          <w:sz w:val="24"/>
          <w:lang w:val="en-CA"/>
        </w:rPr>
        <w:t>-</w:t>
      </w:r>
      <w:ins w:id="499" w:author="Paul Rollet" w:date="2016-08-14T15:18:00Z">
        <w:r w:rsidR="00671D9B" w:rsidRPr="00510D27">
          <w:rPr>
            <w:rFonts w:ascii="Times New Roman" w:hAnsi="Times New Roman" w:cs="Times New Roman"/>
            <w:color w:val="auto"/>
            <w:sz w:val="24"/>
            <w:lang w:val="en-CA"/>
          </w:rPr>
          <w:t xml:space="preserve"> and early </w:t>
        </w:r>
      </w:ins>
      <w:r w:rsidRPr="00510D27">
        <w:rPr>
          <w:rFonts w:ascii="Times New Roman" w:hAnsi="Times New Roman" w:cs="Times New Roman"/>
          <w:color w:val="auto"/>
          <w:sz w:val="24"/>
          <w:lang w:val="en-CA"/>
        </w:rPr>
        <w:t>literacy</w:t>
      </w:r>
      <w:ins w:id="500" w:author="Paul Rollet" w:date="2016-08-14T15:18:00Z">
        <w:r w:rsidR="00671D9B" w:rsidRPr="00510D27">
          <w:rPr>
            <w:rFonts w:ascii="Times New Roman" w:hAnsi="Times New Roman" w:cs="Times New Roman"/>
            <w:color w:val="auto"/>
            <w:sz w:val="24"/>
            <w:lang w:val="en-CA"/>
          </w:rPr>
          <w:t xml:space="preserve"> and numeracy </w:t>
        </w:r>
      </w:ins>
      <w:r w:rsidRPr="00510D27">
        <w:rPr>
          <w:rFonts w:ascii="Times New Roman" w:hAnsi="Times New Roman" w:cs="Times New Roman"/>
          <w:color w:val="auto"/>
          <w:sz w:val="24"/>
          <w:lang w:val="en-CA"/>
        </w:rPr>
        <w:t>skills</w:t>
      </w:r>
      <w:r w:rsidR="005F7CAA" w:rsidRPr="00510D27">
        <w:rPr>
          <w:rFonts w:ascii="Times New Roman" w:hAnsi="Times New Roman" w:cs="Times New Roman"/>
          <w:color w:val="auto"/>
          <w:sz w:val="24"/>
          <w:lang w:val="en-CA"/>
        </w:rPr>
        <w:t xml:space="preserve"> are developed</w:t>
      </w:r>
      <w:r w:rsidRPr="00510D27">
        <w:rPr>
          <w:rFonts w:ascii="Times New Roman" w:hAnsi="Times New Roman" w:cs="Times New Roman"/>
          <w:color w:val="auto"/>
          <w:sz w:val="24"/>
          <w:lang w:val="en-CA"/>
        </w:rPr>
        <w:t xml:space="preserve">. In order for students to progress into </w:t>
      </w:r>
      <w:ins w:id="501" w:author="Paul Rollet" w:date="2016-08-14T15:18:00Z">
        <w:r w:rsidR="00671D9B" w:rsidRPr="00510D27">
          <w:rPr>
            <w:rFonts w:ascii="Times New Roman" w:hAnsi="Times New Roman" w:cs="Times New Roman"/>
            <w:color w:val="auto"/>
            <w:sz w:val="24"/>
            <w:lang w:val="en-CA"/>
          </w:rPr>
          <w:t xml:space="preserve">first grade </w:t>
        </w:r>
      </w:ins>
      <w:r w:rsidRPr="00510D27">
        <w:rPr>
          <w:rFonts w:ascii="Times New Roman" w:hAnsi="Times New Roman" w:cs="Times New Roman"/>
          <w:color w:val="auto"/>
          <w:sz w:val="24"/>
          <w:lang w:val="en-CA"/>
        </w:rPr>
        <w:t>in the Philippines, they must already be</w:t>
      </w:r>
      <w:r w:rsidR="009E1B78" w:rsidRPr="00510D27">
        <w:rPr>
          <w:rFonts w:ascii="Times New Roman" w:hAnsi="Times New Roman" w:cs="Times New Roman"/>
          <w:color w:val="auto"/>
          <w:sz w:val="24"/>
          <w:lang w:val="en-CA"/>
        </w:rPr>
        <w:t xml:space="preserve"> </w:t>
      </w:r>
      <w:r w:rsidRPr="00510D27">
        <w:rPr>
          <w:rFonts w:ascii="Times New Roman" w:hAnsi="Times New Roman" w:cs="Times New Roman"/>
          <w:color w:val="auto"/>
          <w:sz w:val="24"/>
          <w:lang w:val="en-CA"/>
        </w:rPr>
        <w:t xml:space="preserve">able to read, write and do simple arithmetic. In urban poor communities where parents are often illiterate themselves, this can perpetuate cycles of poverty. This </w:t>
      </w:r>
      <w:r w:rsidR="009E1B78" w:rsidRPr="00510D27">
        <w:rPr>
          <w:rFonts w:ascii="Times New Roman" w:hAnsi="Times New Roman" w:cs="Times New Roman"/>
          <w:color w:val="auto"/>
          <w:sz w:val="24"/>
          <w:lang w:val="en-CA"/>
        </w:rPr>
        <w:t>intensifies</w:t>
      </w:r>
      <w:r w:rsidRPr="00510D27">
        <w:rPr>
          <w:rFonts w:ascii="Times New Roman" w:hAnsi="Times New Roman" w:cs="Times New Roman"/>
          <w:color w:val="auto"/>
          <w:sz w:val="24"/>
          <w:lang w:val="en-CA"/>
        </w:rPr>
        <w:t xml:space="preserve"> the importance of </w:t>
      </w:r>
      <w:r w:rsidR="009E1B78" w:rsidRPr="00510D27">
        <w:rPr>
          <w:rFonts w:ascii="Times New Roman" w:hAnsi="Times New Roman" w:cs="Times New Roman"/>
          <w:color w:val="auto"/>
          <w:sz w:val="24"/>
          <w:lang w:val="en-CA"/>
        </w:rPr>
        <w:t>quality</w:t>
      </w:r>
      <w:r w:rsidRPr="00510D27">
        <w:rPr>
          <w:rFonts w:ascii="Times New Roman" w:hAnsi="Times New Roman" w:cs="Times New Roman"/>
          <w:color w:val="auto"/>
          <w:sz w:val="24"/>
          <w:lang w:val="en-CA"/>
        </w:rPr>
        <w:t xml:space="preserve"> pre-grade school </w:t>
      </w:r>
      <w:r w:rsidR="00014C20" w:rsidRPr="00510D27">
        <w:rPr>
          <w:rFonts w:ascii="Times New Roman" w:hAnsi="Times New Roman" w:cs="Times New Roman"/>
          <w:color w:val="auto"/>
          <w:sz w:val="24"/>
          <w:lang w:val="en-CA"/>
        </w:rPr>
        <w:t>education,</w:t>
      </w:r>
      <w:r w:rsidRPr="00510D27">
        <w:rPr>
          <w:rFonts w:ascii="Times New Roman" w:hAnsi="Times New Roman" w:cs="Times New Roman"/>
          <w:color w:val="auto"/>
          <w:sz w:val="24"/>
          <w:lang w:val="en-CA"/>
        </w:rPr>
        <w:t xml:space="preserve"> as it is the earliest factor in setting a successful </w:t>
      </w:r>
      <w:r w:rsidR="009E1B78" w:rsidRPr="00510D27">
        <w:rPr>
          <w:rFonts w:ascii="Times New Roman" w:hAnsi="Times New Roman" w:cs="Times New Roman"/>
          <w:color w:val="auto"/>
          <w:sz w:val="24"/>
          <w:lang w:val="en-CA"/>
        </w:rPr>
        <w:t>trajectory</w:t>
      </w:r>
      <w:r w:rsidRPr="00510D27">
        <w:rPr>
          <w:rFonts w:ascii="Times New Roman" w:hAnsi="Times New Roman" w:cs="Times New Roman"/>
          <w:color w:val="auto"/>
          <w:sz w:val="24"/>
          <w:lang w:val="en-CA"/>
        </w:rPr>
        <w:t xml:space="preserve"> for a child’s </w:t>
      </w:r>
      <w:r w:rsidR="005F7CAA" w:rsidRPr="00510D27">
        <w:rPr>
          <w:rFonts w:ascii="Times New Roman" w:hAnsi="Times New Roman" w:cs="Times New Roman"/>
          <w:color w:val="auto"/>
          <w:sz w:val="24"/>
          <w:lang w:val="en-CA"/>
        </w:rPr>
        <w:t xml:space="preserve">education. </w:t>
      </w:r>
    </w:p>
    <w:p w14:paraId="1A0C0047" w14:textId="77777777" w:rsidR="00CC07F0" w:rsidRPr="00510D27" w:rsidRDefault="00CC07F0">
      <w:pPr>
        <w:pStyle w:val="normal0"/>
        <w:spacing w:line="240" w:lineRule="auto"/>
        <w:jc w:val="both"/>
        <w:rPr>
          <w:rFonts w:ascii="Times New Roman" w:hAnsi="Times New Roman" w:cs="Times New Roman"/>
          <w:color w:val="auto"/>
          <w:sz w:val="24"/>
          <w:lang w:val="en-CA"/>
        </w:rPr>
      </w:pPr>
    </w:p>
    <w:p w14:paraId="597357DE" w14:textId="3DA51CC4" w:rsidR="00CC07F0" w:rsidRPr="00510D27" w:rsidRDefault="004F6D0B">
      <w:pPr>
        <w:pStyle w:val="normal0"/>
        <w:spacing w:line="240" w:lineRule="auto"/>
        <w:jc w:val="both"/>
        <w:rPr>
          <w:rFonts w:ascii="Times New Roman" w:hAnsi="Times New Roman" w:cs="Times New Roman"/>
          <w:color w:val="auto"/>
          <w:sz w:val="24"/>
          <w:lang w:val="en-CA"/>
        </w:rPr>
      </w:pPr>
      <w:r w:rsidRPr="00510D27">
        <w:rPr>
          <w:rFonts w:ascii="Times New Roman" w:hAnsi="Times New Roman" w:cs="Times New Roman"/>
          <w:color w:val="auto"/>
          <w:sz w:val="24"/>
          <w:lang w:val="en-CA"/>
        </w:rPr>
        <w:t>In the developing world t</w:t>
      </w:r>
      <w:r w:rsidR="00CC07F0" w:rsidRPr="00510D27">
        <w:rPr>
          <w:rFonts w:ascii="Times New Roman" w:hAnsi="Times New Roman" w:cs="Times New Roman"/>
          <w:color w:val="auto"/>
          <w:sz w:val="24"/>
          <w:lang w:val="en-CA"/>
        </w:rPr>
        <w:t xml:space="preserve">here is also a need for </w:t>
      </w:r>
      <w:r w:rsidR="00CC07F0" w:rsidRPr="00510D27">
        <w:rPr>
          <w:rFonts w:ascii="Times New Roman" w:hAnsi="Times New Roman" w:cs="Times New Roman"/>
          <w:b/>
          <w:color w:val="auto"/>
          <w:sz w:val="24"/>
          <w:lang w:val="en-CA"/>
        </w:rPr>
        <w:t>education to be implemented in a way that is developmentally appropriate, and skills based</w:t>
      </w:r>
      <w:r w:rsidR="00CC07F0" w:rsidRPr="00510D27">
        <w:rPr>
          <w:rFonts w:ascii="Times New Roman" w:hAnsi="Times New Roman" w:cs="Times New Roman"/>
          <w:color w:val="auto"/>
          <w:sz w:val="24"/>
          <w:lang w:val="en-CA"/>
        </w:rPr>
        <w:t>. First and for</w:t>
      </w:r>
      <w:r w:rsidR="003E1DB7" w:rsidRPr="00510D27">
        <w:rPr>
          <w:rFonts w:ascii="Times New Roman" w:hAnsi="Times New Roman" w:cs="Times New Roman"/>
          <w:color w:val="auto"/>
          <w:sz w:val="24"/>
          <w:lang w:val="en-CA"/>
        </w:rPr>
        <w:t>e</w:t>
      </w:r>
      <w:r w:rsidR="00CC07F0" w:rsidRPr="00510D27">
        <w:rPr>
          <w:rFonts w:ascii="Times New Roman" w:hAnsi="Times New Roman" w:cs="Times New Roman"/>
          <w:color w:val="auto"/>
          <w:sz w:val="24"/>
          <w:lang w:val="en-CA"/>
        </w:rPr>
        <w:t>most</w:t>
      </w:r>
      <w:r w:rsidR="003E1DB7" w:rsidRPr="00510D27">
        <w:rPr>
          <w:rFonts w:ascii="Times New Roman" w:hAnsi="Times New Roman" w:cs="Times New Roman"/>
          <w:color w:val="auto"/>
          <w:sz w:val="24"/>
          <w:lang w:val="en-CA"/>
        </w:rPr>
        <w:t>,</w:t>
      </w:r>
      <w:r w:rsidR="00CC07F0" w:rsidRPr="00510D27">
        <w:rPr>
          <w:rFonts w:ascii="Times New Roman" w:hAnsi="Times New Roman" w:cs="Times New Roman"/>
          <w:color w:val="auto"/>
          <w:sz w:val="24"/>
          <w:lang w:val="en-CA"/>
        </w:rPr>
        <w:t xml:space="preserve"> preschool education is about developing a concept of self, and the world around them. Especially in a faith</w:t>
      </w:r>
      <w:r w:rsidR="009E1B78" w:rsidRPr="00510D27">
        <w:rPr>
          <w:rFonts w:ascii="Times New Roman" w:hAnsi="Times New Roman" w:cs="Times New Roman"/>
          <w:color w:val="auto"/>
          <w:sz w:val="24"/>
          <w:lang w:val="en-CA"/>
        </w:rPr>
        <w:t>-</w:t>
      </w:r>
      <w:r w:rsidR="00CC07F0" w:rsidRPr="00510D27">
        <w:rPr>
          <w:rFonts w:ascii="Times New Roman" w:hAnsi="Times New Roman" w:cs="Times New Roman"/>
          <w:color w:val="auto"/>
          <w:sz w:val="24"/>
          <w:lang w:val="en-CA"/>
        </w:rPr>
        <w:t>based curriculum, identity formation within a God-centered worldview is a</w:t>
      </w:r>
      <w:r w:rsidR="005F7CAA" w:rsidRPr="00510D27">
        <w:rPr>
          <w:rFonts w:ascii="Times New Roman" w:hAnsi="Times New Roman" w:cs="Times New Roman"/>
          <w:color w:val="auto"/>
          <w:sz w:val="24"/>
          <w:lang w:val="en-CA"/>
        </w:rPr>
        <w:t>n</w:t>
      </w:r>
      <w:r w:rsidR="00CC07F0" w:rsidRPr="00510D27">
        <w:rPr>
          <w:rFonts w:ascii="Times New Roman" w:hAnsi="Times New Roman" w:cs="Times New Roman"/>
          <w:color w:val="auto"/>
          <w:sz w:val="24"/>
          <w:lang w:val="en-CA"/>
        </w:rPr>
        <w:t xml:space="preserve"> integrated concept</w:t>
      </w:r>
      <w:proofErr w:type="gramStart"/>
      <w:ins w:id="502" w:author="Paul Rollet" w:date="2016-08-14T15:22:00Z">
        <w:r w:rsidR="00671D9B" w:rsidRPr="00510D27">
          <w:rPr>
            <w:rFonts w:ascii="Times New Roman" w:hAnsi="Times New Roman" w:cs="Times New Roman"/>
            <w:color w:val="auto"/>
            <w:sz w:val="24"/>
            <w:lang w:val="en-CA"/>
          </w:rPr>
          <w:t>;</w:t>
        </w:r>
        <w:proofErr w:type="gramEnd"/>
        <w:r w:rsidR="00671D9B" w:rsidRPr="00510D27">
          <w:rPr>
            <w:rFonts w:ascii="Times New Roman" w:hAnsi="Times New Roman" w:cs="Times New Roman"/>
            <w:color w:val="auto"/>
            <w:sz w:val="24"/>
            <w:lang w:val="en-CA"/>
          </w:rPr>
          <w:t xml:space="preserve"> a</w:t>
        </w:r>
      </w:ins>
      <w:ins w:id="503" w:author="Paul Rollet" w:date="2016-08-14T15:20:00Z">
        <w:r w:rsidR="00671D9B" w:rsidRPr="00510D27">
          <w:rPr>
            <w:rFonts w:ascii="Times New Roman" w:hAnsi="Times New Roman" w:cs="Times New Roman"/>
            <w:color w:val="auto"/>
            <w:sz w:val="24"/>
            <w:lang w:val="en-CA"/>
          </w:rPr>
          <w:t xml:space="preserve">s is the aforementioned need for skills in literacy and numeracy. Additionally </w:t>
        </w:r>
      </w:ins>
      <w:ins w:id="504" w:author="Paul Rollet" w:date="2016-08-14T15:21:00Z">
        <w:r w:rsidR="00671D9B" w:rsidRPr="00510D27">
          <w:rPr>
            <w:rFonts w:ascii="Times New Roman" w:hAnsi="Times New Roman" w:cs="Times New Roman"/>
            <w:color w:val="auto"/>
            <w:sz w:val="24"/>
            <w:lang w:val="en-CA"/>
          </w:rPr>
          <w:t>h</w:t>
        </w:r>
      </w:ins>
      <w:r w:rsidR="00CC07F0" w:rsidRPr="00510D27">
        <w:rPr>
          <w:rFonts w:ascii="Times New Roman" w:hAnsi="Times New Roman" w:cs="Times New Roman"/>
          <w:color w:val="auto"/>
          <w:sz w:val="24"/>
          <w:lang w:val="en-CA"/>
        </w:rPr>
        <w:t>owever, other skills</w:t>
      </w:r>
      <w:ins w:id="505" w:author="Paul Rollet" w:date="2016-08-14T15:21:00Z">
        <w:r w:rsidR="00671D9B" w:rsidRPr="00510D27">
          <w:rPr>
            <w:rFonts w:ascii="Times New Roman" w:hAnsi="Times New Roman" w:cs="Times New Roman"/>
            <w:color w:val="auto"/>
            <w:sz w:val="24"/>
            <w:lang w:val="en-CA"/>
          </w:rPr>
          <w:t xml:space="preserve"> are needed for holistic development, including, but not limited to</w:t>
        </w:r>
      </w:ins>
      <w:r w:rsidR="00CC07F0" w:rsidRPr="00510D27">
        <w:rPr>
          <w:rFonts w:ascii="Times New Roman" w:hAnsi="Times New Roman" w:cs="Times New Roman"/>
          <w:color w:val="auto"/>
          <w:sz w:val="24"/>
          <w:lang w:val="en-CA"/>
        </w:rPr>
        <w:t xml:space="preserve"> innovation, problem solving, and creative expression. These </w:t>
      </w:r>
      <w:r w:rsidR="00E1583B" w:rsidRPr="00510D27">
        <w:rPr>
          <w:rFonts w:ascii="Times New Roman" w:hAnsi="Times New Roman" w:cs="Times New Roman"/>
          <w:color w:val="auto"/>
          <w:sz w:val="24"/>
          <w:lang w:val="en-CA"/>
        </w:rPr>
        <w:t xml:space="preserve">are </w:t>
      </w:r>
      <w:r w:rsidR="00CC07F0" w:rsidRPr="00510D27">
        <w:rPr>
          <w:rFonts w:ascii="Times New Roman" w:hAnsi="Times New Roman" w:cs="Times New Roman"/>
          <w:color w:val="auto"/>
          <w:sz w:val="24"/>
          <w:lang w:val="en-CA"/>
        </w:rPr>
        <w:t xml:space="preserve">skills that serve as building blocs for higher order thinking, reasoning, and communication skills. </w:t>
      </w:r>
    </w:p>
    <w:p w14:paraId="38FEC2B4" w14:textId="77777777" w:rsidR="00CC07F0" w:rsidRPr="00461CFE" w:rsidRDefault="00CC07F0" w:rsidP="00461CFE">
      <w:pPr>
        <w:pStyle w:val="Heading3"/>
        <w:spacing w:line="240" w:lineRule="auto"/>
        <w:rPr>
          <w:rFonts w:ascii="Times New Roman" w:hAnsi="Times New Roman"/>
          <w:lang w:val="en-CA"/>
        </w:rPr>
      </w:pPr>
      <w:bookmarkStart w:id="506" w:name="_Toc323621020"/>
      <w:bookmarkStart w:id="507" w:name="_Toc332880993"/>
      <w:bookmarkStart w:id="508" w:name="_Toc333010533"/>
      <w:r w:rsidRPr="00461CFE">
        <w:rPr>
          <w:rFonts w:ascii="Times New Roman" w:hAnsi="Times New Roman"/>
          <w:lang w:val="en-CA"/>
        </w:rPr>
        <w:t>Mission Ministries Philippines</w:t>
      </w:r>
      <w:bookmarkEnd w:id="506"/>
      <w:bookmarkEnd w:id="507"/>
      <w:bookmarkEnd w:id="508"/>
    </w:p>
    <w:p w14:paraId="2080522D" w14:textId="0A50CFF9" w:rsidR="00545020" w:rsidRPr="00510D27" w:rsidRDefault="00545020">
      <w:pPr>
        <w:spacing w:before="100" w:beforeAutospacing="1" w:after="100" w:afterAutospacing="1"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In response to the ques</w:t>
      </w:r>
      <w:r w:rsidR="005F7CAA" w:rsidRPr="00510D27">
        <w:rPr>
          <w:rFonts w:ascii="Times New Roman" w:hAnsi="Times New Roman" w:cs="Times New Roman"/>
          <w:color w:val="auto"/>
          <w:sz w:val="24"/>
          <w:szCs w:val="24"/>
          <w:lang w:val="en-CA"/>
        </w:rPr>
        <w:t xml:space="preserve">tion of </w:t>
      </w:r>
      <w:ins w:id="509" w:author="Paul Rollet" w:date="2016-08-14T15:22:00Z">
        <w:r w:rsidR="00671D9B" w:rsidRPr="00510D27">
          <w:rPr>
            <w:rFonts w:ascii="Times New Roman" w:hAnsi="Times New Roman" w:cs="Times New Roman"/>
            <w:color w:val="auto"/>
            <w:sz w:val="24"/>
            <w:szCs w:val="24"/>
            <w:lang w:val="en-CA"/>
          </w:rPr>
          <w:t xml:space="preserve">education </w:t>
        </w:r>
      </w:ins>
      <w:r w:rsidR="005F7CAA" w:rsidRPr="00510D27">
        <w:rPr>
          <w:rFonts w:ascii="Times New Roman" w:hAnsi="Times New Roman" w:cs="Times New Roman"/>
          <w:color w:val="auto"/>
          <w:sz w:val="24"/>
          <w:szCs w:val="24"/>
          <w:lang w:val="en-CA"/>
        </w:rPr>
        <w:t>inequality</w:t>
      </w:r>
      <w:ins w:id="510" w:author="Paul Rollet" w:date="2016-08-14T15:23:00Z">
        <w:r w:rsidR="00671D9B" w:rsidRPr="00510D27">
          <w:rPr>
            <w:rFonts w:ascii="Times New Roman" w:hAnsi="Times New Roman" w:cs="Times New Roman"/>
            <w:color w:val="auto"/>
            <w:sz w:val="24"/>
            <w:szCs w:val="24"/>
            <w:lang w:val="en-CA"/>
          </w:rPr>
          <w:t xml:space="preserve"> in the Philippines,</w:t>
        </w:r>
      </w:ins>
      <w:r w:rsidR="005F7CAA" w:rsidRPr="00510D27">
        <w:rPr>
          <w:rFonts w:ascii="Times New Roman" w:hAnsi="Times New Roman" w:cs="Times New Roman"/>
          <w:color w:val="auto"/>
          <w:sz w:val="24"/>
          <w:szCs w:val="24"/>
          <w:lang w:val="en-CA"/>
        </w:rPr>
        <w:t xml:space="preserve"> Mission Ministries </w:t>
      </w:r>
      <w:r w:rsidR="00014C20" w:rsidRPr="00510D27">
        <w:rPr>
          <w:rFonts w:ascii="Times New Roman" w:hAnsi="Times New Roman" w:cs="Times New Roman"/>
          <w:color w:val="auto"/>
          <w:sz w:val="24"/>
          <w:szCs w:val="24"/>
          <w:lang w:val="en-CA"/>
        </w:rPr>
        <w:t>Philippines (</w:t>
      </w:r>
      <w:r w:rsidR="005F7CAA" w:rsidRPr="00510D27">
        <w:rPr>
          <w:rFonts w:ascii="Times New Roman" w:hAnsi="Times New Roman" w:cs="Times New Roman"/>
          <w:color w:val="auto"/>
          <w:sz w:val="24"/>
          <w:szCs w:val="24"/>
          <w:lang w:val="en-CA"/>
        </w:rPr>
        <w:t>MMP)</w:t>
      </w:r>
      <w:r w:rsidRPr="00510D27">
        <w:rPr>
          <w:rFonts w:ascii="Times New Roman" w:hAnsi="Times New Roman" w:cs="Times New Roman"/>
          <w:color w:val="auto"/>
          <w:sz w:val="24"/>
          <w:szCs w:val="24"/>
          <w:lang w:val="en-CA"/>
        </w:rPr>
        <w:t xml:space="preserve"> </w:t>
      </w:r>
      <w:r w:rsidRPr="00510D27">
        <w:rPr>
          <w:rFonts w:ascii="Times New Roman" w:eastAsia="Times New Roman" w:hAnsi="Times New Roman" w:cs="Times New Roman"/>
          <w:color w:val="auto"/>
          <w:sz w:val="24"/>
          <w:szCs w:val="24"/>
          <w:lang w:val="en-CA"/>
        </w:rPr>
        <w:t xml:space="preserve">has been a leader in advocating for the importance of Early Childhood Education, </w:t>
      </w:r>
      <w:ins w:id="511" w:author="Paul Rollet" w:date="2016-08-14T15:23:00Z">
        <w:r w:rsidR="00671D9B" w:rsidRPr="00510D27">
          <w:rPr>
            <w:rFonts w:ascii="Times New Roman" w:eastAsia="Times New Roman" w:hAnsi="Times New Roman" w:cs="Times New Roman"/>
            <w:color w:val="auto"/>
            <w:sz w:val="24"/>
            <w:szCs w:val="24"/>
            <w:lang w:val="en-CA"/>
          </w:rPr>
          <w:t>and</w:t>
        </w:r>
      </w:ins>
      <w:r w:rsidRPr="00510D27">
        <w:rPr>
          <w:rFonts w:ascii="Times New Roman" w:eastAsia="Times New Roman" w:hAnsi="Times New Roman" w:cs="Times New Roman"/>
          <w:color w:val="auto"/>
          <w:sz w:val="24"/>
          <w:szCs w:val="24"/>
          <w:lang w:val="en-CA"/>
        </w:rPr>
        <w:t xml:space="preserve"> created valuable partnerships that empower </w:t>
      </w:r>
      <w:r w:rsidR="005F7CAA" w:rsidRPr="00510D27">
        <w:rPr>
          <w:rFonts w:ascii="Times New Roman" w:eastAsia="Times New Roman" w:hAnsi="Times New Roman" w:cs="Times New Roman"/>
          <w:color w:val="auto"/>
          <w:sz w:val="24"/>
          <w:szCs w:val="24"/>
          <w:lang w:val="en-CA"/>
        </w:rPr>
        <w:t>children</w:t>
      </w:r>
      <w:ins w:id="512" w:author="Paul Rollet" w:date="2016-08-14T15:24:00Z">
        <w:r w:rsidR="00671D9B" w:rsidRPr="00510D27">
          <w:rPr>
            <w:rFonts w:ascii="Times New Roman" w:eastAsia="Times New Roman" w:hAnsi="Times New Roman" w:cs="Times New Roman"/>
            <w:color w:val="auto"/>
            <w:sz w:val="24"/>
            <w:szCs w:val="24"/>
            <w:lang w:val="en-CA"/>
          </w:rPr>
          <w:t>, educators</w:t>
        </w:r>
      </w:ins>
      <w:ins w:id="513" w:author="Paul Rollet" w:date="2016-08-14T15:26:00Z">
        <w:r w:rsidR="00671D9B" w:rsidRPr="00510D27">
          <w:rPr>
            <w:rFonts w:ascii="Times New Roman" w:eastAsia="Times New Roman" w:hAnsi="Times New Roman" w:cs="Times New Roman"/>
            <w:color w:val="auto"/>
            <w:sz w:val="24"/>
            <w:szCs w:val="24"/>
            <w:lang w:val="en-CA"/>
          </w:rPr>
          <w:t>, and the community</w:t>
        </w:r>
      </w:ins>
      <w:ins w:id="514" w:author="Paul Rollet" w:date="2016-08-14T15:24:00Z">
        <w:r w:rsidR="00671D9B" w:rsidRPr="00510D27">
          <w:rPr>
            <w:rFonts w:ascii="Times New Roman" w:eastAsia="Times New Roman" w:hAnsi="Times New Roman" w:cs="Times New Roman"/>
            <w:color w:val="auto"/>
            <w:sz w:val="24"/>
            <w:szCs w:val="24"/>
            <w:lang w:val="en-CA"/>
          </w:rPr>
          <w:t xml:space="preserve">. They </w:t>
        </w:r>
      </w:ins>
      <w:ins w:id="515" w:author="Paul Rollet" w:date="2016-08-14T15:25:00Z">
        <w:r w:rsidR="00671D9B" w:rsidRPr="00510D27">
          <w:rPr>
            <w:rFonts w:ascii="Times New Roman" w:eastAsia="Times New Roman" w:hAnsi="Times New Roman" w:cs="Times New Roman"/>
            <w:color w:val="auto"/>
            <w:sz w:val="24"/>
            <w:szCs w:val="24"/>
            <w:lang w:val="en-CA"/>
          </w:rPr>
          <w:t xml:space="preserve">have done this through </w:t>
        </w:r>
      </w:ins>
      <w:r w:rsidR="005F7CAA" w:rsidRPr="00510D27">
        <w:rPr>
          <w:rFonts w:ascii="Times New Roman" w:eastAsia="Times New Roman" w:hAnsi="Times New Roman" w:cs="Times New Roman"/>
          <w:color w:val="auto"/>
          <w:sz w:val="24"/>
          <w:szCs w:val="24"/>
          <w:lang w:val="en-CA"/>
        </w:rPr>
        <w:t>educati</w:t>
      </w:r>
      <w:ins w:id="516" w:author="Paul Rollet" w:date="2016-08-14T15:25:00Z">
        <w:r w:rsidR="00671D9B" w:rsidRPr="00510D27">
          <w:rPr>
            <w:rFonts w:ascii="Times New Roman" w:eastAsia="Times New Roman" w:hAnsi="Times New Roman" w:cs="Times New Roman"/>
            <w:color w:val="auto"/>
            <w:sz w:val="24"/>
            <w:szCs w:val="24"/>
            <w:lang w:val="en-CA"/>
          </w:rPr>
          <w:t>ng students, training community members, and bringing awareness</w:t>
        </w:r>
      </w:ins>
      <w:ins w:id="517" w:author="Paul Rollet" w:date="2016-08-14T15:26:00Z">
        <w:r w:rsidR="00671D9B" w:rsidRPr="00510D27">
          <w:rPr>
            <w:rFonts w:ascii="Times New Roman" w:eastAsia="Times New Roman" w:hAnsi="Times New Roman" w:cs="Times New Roman"/>
            <w:color w:val="auto"/>
            <w:sz w:val="24"/>
            <w:szCs w:val="24"/>
            <w:lang w:val="en-CA"/>
          </w:rPr>
          <w:t xml:space="preserve"> about the need and capacity of the poor to the aca</w:t>
        </w:r>
      </w:ins>
      <w:ins w:id="518" w:author="Paul Rollet" w:date="2016-08-14T15:27:00Z">
        <w:r w:rsidR="00671D9B" w:rsidRPr="00510D27">
          <w:rPr>
            <w:rFonts w:ascii="Times New Roman" w:eastAsia="Times New Roman" w:hAnsi="Times New Roman" w:cs="Times New Roman"/>
            <w:color w:val="auto"/>
            <w:sz w:val="24"/>
            <w:szCs w:val="24"/>
            <w:lang w:val="en-CA"/>
          </w:rPr>
          <w:t>d</w:t>
        </w:r>
      </w:ins>
      <w:ins w:id="519" w:author="Paul Rollet" w:date="2016-08-14T15:26:00Z">
        <w:r w:rsidR="00671D9B" w:rsidRPr="00510D27">
          <w:rPr>
            <w:rFonts w:ascii="Times New Roman" w:eastAsia="Times New Roman" w:hAnsi="Times New Roman" w:cs="Times New Roman"/>
            <w:color w:val="auto"/>
            <w:sz w:val="24"/>
            <w:szCs w:val="24"/>
            <w:lang w:val="en-CA"/>
          </w:rPr>
          <w:t>emic community</w:t>
        </w:r>
      </w:ins>
      <w:r w:rsidR="005F7CAA" w:rsidRPr="00510D27">
        <w:rPr>
          <w:rFonts w:ascii="Times New Roman" w:eastAsia="Times New Roman" w:hAnsi="Times New Roman" w:cs="Times New Roman"/>
          <w:color w:val="auto"/>
          <w:sz w:val="24"/>
          <w:szCs w:val="24"/>
          <w:lang w:val="en-CA"/>
        </w:rPr>
        <w:t xml:space="preserve">. This is accomplished </w:t>
      </w:r>
      <w:r w:rsidRPr="00510D27">
        <w:rPr>
          <w:rFonts w:ascii="Times New Roman" w:eastAsia="Times New Roman" w:hAnsi="Times New Roman" w:cs="Times New Roman"/>
          <w:color w:val="auto"/>
          <w:sz w:val="24"/>
          <w:szCs w:val="24"/>
          <w:lang w:val="en-CA"/>
        </w:rPr>
        <w:t xml:space="preserve">through </w:t>
      </w:r>
      <w:r w:rsidR="005F7CAA" w:rsidRPr="00510D27">
        <w:rPr>
          <w:rFonts w:ascii="Times New Roman" w:eastAsia="Times New Roman" w:hAnsi="Times New Roman" w:cs="Times New Roman"/>
          <w:color w:val="auto"/>
          <w:sz w:val="24"/>
          <w:szCs w:val="24"/>
          <w:lang w:val="en-CA"/>
        </w:rPr>
        <w:t>ongoing partnership</w:t>
      </w:r>
      <w:ins w:id="520" w:author="Paul Rollet" w:date="2016-08-14T15:28:00Z">
        <w:r w:rsidR="00B1437E" w:rsidRPr="00510D27">
          <w:rPr>
            <w:rFonts w:ascii="Times New Roman" w:eastAsia="Times New Roman" w:hAnsi="Times New Roman" w:cs="Times New Roman"/>
            <w:color w:val="auto"/>
            <w:sz w:val="24"/>
            <w:szCs w:val="24"/>
            <w:lang w:val="en-CA"/>
          </w:rPr>
          <w:t xml:space="preserve">s with both the faith community, including theological institutions like Asian Theological Seminary, and the academic community, including </w:t>
        </w:r>
      </w:ins>
      <w:r w:rsidRPr="00510D27">
        <w:rPr>
          <w:rFonts w:ascii="Times New Roman" w:eastAsia="Times New Roman" w:hAnsi="Times New Roman" w:cs="Times New Roman"/>
          <w:color w:val="auto"/>
          <w:sz w:val="24"/>
          <w:szCs w:val="24"/>
          <w:lang w:val="en-CA"/>
        </w:rPr>
        <w:t>leading universit</w:t>
      </w:r>
      <w:ins w:id="521" w:author="Paul Rollet" w:date="2016-08-14T15:29:00Z">
        <w:r w:rsidR="00B1437E" w:rsidRPr="00510D27">
          <w:rPr>
            <w:rFonts w:ascii="Times New Roman" w:eastAsia="Times New Roman" w:hAnsi="Times New Roman" w:cs="Times New Roman"/>
            <w:color w:val="auto"/>
            <w:sz w:val="24"/>
            <w:szCs w:val="24"/>
            <w:lang w:val="en-CA"/>
          </w:rPr>
          <w:t>ies like</w:t>
        </w:r>
      </w:ins>
      <w:r w:rsidRPr="00510D27">
        <w:rPr>
          <w:rFonts w:ascii="Times New Roman" w:eastAsia="Times New Roman" w:hAnsi="Times New Roman" w:cs="Times New Roman"/>
          <w:color w:val="auto"/>
          <w:sz w:val="24"/>
          <w:szCs w:val="24"/>
          <w:lang w:val="en-CA"/>
        </w:rPr>
        <w:t xml:space="preserve"> th</w:t>
      </w:r>
      <w:r w:rsidR="005F7CAA" w:rsidRPr="00510D27">
        <w:rPr>
          <w:rFonts w:ascii="Times New Roman" w:eastAsia="Times New Roman" w:hAnsi="Times New Roman" w:cs="Times New Roman"/>
          <w:color w:val="auto"/>
          <w:sz w:val="24"/>
          <w:szCs w:val="24"/>
          <w:lang w:val="en-CA"/>
        </w:rPr>
        <w:t>e University of the Philippines</w:t>
      </w:r>
      <w:r w:rsidR="005F7CAA" w:rsidRPr="00510D27">
        <w:rPr>
          <w:rFonts w:ascii="Times New Roman" w:hAnsi="Times New Roman" w:cs="Times New Roman"/>
          <w:color w:val="auto"/>
          <w:sz w:val="24"/>
          <w:szCs w:val="24"/>
          <w:lang w:val="en-CA"/>
        </w:rPr>
        <w:t xml:space="preserve">. </w:t>
      </w:r>
    </w:p>
    <w:p w14:paraId="75DD5991" w14:textId="623B143F" w:rsidR="00CC07F0" w:rsidRPr="00510D27" w:rsidRDefault="00CC07F0">
      <w:pPr>
        <w:spacing w:before="100" w:beforeAutospacing="1" w:after="100" w:afterAutospacing="1" w:line="240" w:lineRule="auto"/>
        <w:rPr>
          <w:rFonts w:ascii="Times New Roman" w:eastAsia="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MMP has developed processes by which churches can establish preschools</w:t>
      </w:r>
      <w:ins w:id="522" w:author="Paul Rollet" w:date="2016-08-14T15:29:00Z">
        <w:r w:rsidR="00B1437E" w:rsidRPr="00510D27">
          <w:rPr>
            <w:rFonts w:ascii="Times New Roman" w:hAnsi="Times New Roman" w:cs="Times New Roman"/>
            <w:color w:val="auto"/>
            <w:sz w:val="24"/>
            <w:szCs w:val="24"/>
            <w:lang w:val="en-CA"/>
          </w:rPr>
          <w:t xml:space="preserve"> and </w:t>
        </w:r>
      </w:ins>
      <w:r w:rsidRPr="00510D27">
        <w:rPr>
          <w:rFonts w:ascii="Times New Roman" w:hAnsi="Times New Roman" w:cs="Times New Roman"/>
          <w:color w:val="auto"/>
          <w:sz w:val="24"/>
          <w:szCs w:val="24"/>
          <w:lang w:val="en-CA"/>
        </w:rPr>
        <w:t>daycares</w:t>
      </w:r>
      <w:ins w:id="523" w:author="Paul Rollet" w:date="2016-08-14T15:29:00Z">
        <w:r w:rsidR="00B1437E" w:rsidRPr="00510D27">
          <w:rPr>
            <w:rFonts w:ascii="Times New Roman" w:hAnsi="Times New Roman" w:cs="Times New Roman"/>
            <w:color w:val="auto"/>
            <w:sz w:val="24"/>
            <w:szCs w:val="24"/>
            <w:lang w:val="en-CA"/>
          </w:rPr>
          <w:t xml:space="preserve"> that</w:t>
        </w:r>
      </w:ins>
      <w:r w:rsidRPr="00510D27">
        <w:rPr>
          <w:rFonts w:ascii="Times New Roman" w:hAnsi="Times New Roman" w:cs="Times New Roman"/>
          <w:color w:val="auto"/>
          <w:sz w:val="24"/>
          <w:szCs w:val="24"/>
          <w:lang w:val="en-CA"/>
        </w:rPr>
        <w:t xml:space="preserve"> are developmentally appropriate, </w:t>
      </w:r>
      <w:r w:rsidR="005F7CAA" w:rsidRPr="00510D27">
        <w:rPr>
          <w:rFonts w:ascii="Times New Roman" w:hAnsi="Times New Roman" w:cs="Times New Roman"/>
          <w:color w:val="auto"/>
          <w:sz w:val="24"/>
          <w:szCs w:val="24"/>
          <w:lang w:val="en-CA"/>
        </w:rPr>
        <w:t>play-based, and child-center</w:t>
      </w:r>
      <w:ins w:id="524" w:author="Paul Rollet" w:date="2016-08-14T15:29:00Z">
        <w:r w:rsidR="00B1437E" w:rsidRPr="00510D27">
          <w:rPr>
            <w:rFonts w:ascii="Times New Roman" w:hAnsi="Times New Roman" w:cs="Times New Roman"/>
            <w:color w:val="auto"/>
            <w:sz w:val="24"/>
            <w:szCs w:val="24"/>
            <w:lang w:val="en-CA"/>
          </w:rPr>
          <w:t>ed</w:t>
        </w:r>
      </w:ins>
      <w:r w:rsidR="005F7CAA" w:rsidRPr="00510D27">
        <w:rPr>
          <w:rFonts w:ascii="Times New Roman" w:hAnsi="Times New Roman" w:cs="Times New Roman"/>
          <w:color w:val="auto"/>
          <w:sz w:val="24"/>
          <w:szCs w:val="24"/>
          <w:lang w:val="en-CA"/>
        </w:rPr>
        <w:t>, recognizing</w:t>
      </w:r>
      <w:r w:rsidRPr="00510D27">
        <w:rPr>
          <w:rFonts w:ascii="Times New Roman" w:hAnsi="Times New Roman" w:cs="Times New Roman"/>
          <w:color w:val="auto"/>
          <w:sz w:val="24"/>
          <w:szCs w:val="24"/>
          <w:lang w:val="en-CA"/>
        </w:rPr>
        <w:t xml:space="preserve"> the giftedness and uniqueness of each child. MMP has also developed a set of faith-based curriculum that focuses on the development of literacy and numeracy. </w:t>
      </w:r>
      <w:ins w:id="525" w:author="Paul Rollet" w:date="2016-08-14T15:30:00Z">
        <w:r w:rsidR="00B1437E" w:rsidRPr="00510D27">
          <w:rPr>
            <w:rFonts w:ascii="Times New Roman" w:hAnsi="Times New Roman" w:cs="Times New Roman"/>
            <w:color w:val="auto"/>
            <w:sz w:val="24"/>
            <w:szCs w:val="24"/>
            <w:lang w:val="en-CA"/>
          </w:rPr>
          <w:t>More r</w:t>
        </w:r>
      </w:ins>
      <w:r w:rsidRPr="00510D27">
        <w:rPr>
          <w:rFonts w:ascii="Times New Roman" w:hAnsi="Times New Roman" w:cs="Times New Roman"/>
          <w:color w:val="auto"/>
          <w:sz w:val="24"/>
          <w:szCs w:val="24"/>
          <w:lang w:val="en-CA"/>
        </w:rPr>
        <w:t xml:space="preserve">ecently </w:t>
      </w:r>
      <w:r w:rsidR="005F7CAA" w:rsidRPr="00510D27">
        <w:rPr>
          <w:rFonts w:ascii="Times New Roman" w:hAnsi="Times New Roman" w:cs="Times New Roman"/>
          <w:color w:val="auto"/>
          <w:sz w:val="24"/>
          <w:szCs w:val="24"/>
          <w:lang w:val="en-CA"/>
        </w:rPr>
        <w:t>they have assisted in the development</w:t>
      </w:r>
      <w:r w:rsidRPr="00510D27">
        <w:rPr>
          <w:rFonts w:ascii="Times New Roman" w:hAnsi="Times New Roman" w:cs="Times New Roman"/>
          <w:color w:val="auto"/>
          <w:sz w:val="24"/>
          <w:szCs w:val="24"/>
          <w:lang w:val="en-CA"/>
        </w:rPr>
        <w:t xml:space="preserve"> </w:t>
      </w:r>
      <w:r w:rsidR="005F7CAA" w:rsidRPr="00510D27">
        <w:rPr>
          <w:rFonts w:ascii="Times New Roman" w:hAnsi="Times New Roman" w:cs="Times New Roman"/>
          <w:color w:val="auto"/>
          <w:sz w:val="24"/>
          <w:szCs w:val="24"/>
          <w:lang w:val="en-CA"/>
        </w:rPr>
        <w:t xml:space="preserve">of a </w:t>
      </w:r>
      <w:r w:rsidRPr="00510D27">
        <w:rPr>
          <w:rFonts w:ascii="Times New Roman" w:hAnsi="Times New Roman" w:cs="Times New Roman"/>
          <w:color w:val="auto"/>
          <w:sz w:val="24"/>
          <w:szCs w:val="24"/>
          <w:lang w:val="en-CA"/>
        </w:rPr>
        <w:t xml:space="preserve">specialized curriculum that is designed to develop and nurture entrepreneurship. This curriculum combines a mixture of simple life stories of different entrepreneurs who began as children and </w:t>
      </w:r>
      <w:ins w:id="526" w:author="Paul Rollet" w:date="2016-08-14T15:50:00Z">
        <w:r w:rsidR="00114FB2" w:rsidRPr="00510D27">
          <w:rPr>
            <w:rFonts w:ascii="Times New Roman" w:hAnsi="Times New Roman" w:cs="Times New Roman"/>
            <w:color w:val="auto"/>
            <w:sz w:val="24"/>
            <w:szCs w:val="24"/>
            <w:lang w:val="en-CA"/>
          </w:rPr>
          <w:t>biblical characters</w:t>
        </w:r>
      </w:ins>
      <w:ins w:id="527" w:author="Paul Rollet" w:date="2016-08-14T15:51:00Z">
        <w:r w:rsidR="00114FB2" w:rsidRPr="00510D27">
          <w:rPr>
            <w:rFonts w:ascii="Times New Roman" w:hAnsi="Times New Roman" w:cs="Times New Roman"/>
            <w:color w:val="auto"/>
            <w:sz w:val="24"/>
            <w:szCs w:val="24"/>
            <w:lang w:val="en-CA"/>
          </w:rPr>
          <w:t xml:space="preserve"> who were also engaged in business</w:t>
        </w:r>
      </w:ins>
      <w:r w:rsidRPr="00510D27">
        <w:rPr>
          <w:rFonts w:ascii="Times New Roman" w:hAnsi="Times New Roman" w:cs="Times New Roman"/>
          <w:color w:val="auto"/>
          <w:sz w:val="24"/>
          <w:szCs w:val="24"/>
          <w:lang w:val="en-CA"/>
        </w:rPr>
        <w:t xml:space="preserve">. This curriculum is in response to a recognized need to develop innovation and entrepreneurship in young children as a part of education that is preparing them to function in today’s dynamic society locally and globally. </w:t>
      </w:r>
    </w:p>
    <w:p w14:paraId="47C20BFB" w14:textId="10BACA0C" w:rsidR="00CC07F0" w:rsidRPr="00510D27" w:rsidRDefault="00CC07F0">
      <w:pPr>
        <w:pStyle w:val="normal0"/>
        <w:spacing w:line="240" w:lineRule="auto"/>
        <w:jc w:val="both"/>
        <w:rPr>
          <w:rFonts w:ascii="Times New Roman" w:hAnsi="Times New Roman" w:cs="Times New Roman"/>
          <w:color w:val="auto"/>
          <w:sz w:val="24"/>
          <w:lang w:val="en-CA"/>
        </w:rPr>
      </w:pPr>
      <w:r w:rsidRPr="00510D27">
        <w:rPr>
          <w:rFonts w:ascii="Times New Roman" w:hAnsi="Times New Roman" w:cs="Times New Roman"/>
          <w:color w:val="auto"/>
          <w:sz w:val="24"/>
          <w:lang w:val="en-CA"/>
        </w:rPr>
        <w:t xml:space="preserve">Through discussion with the Education </w:t>
      </w:r>
      <w:ins w:id="528" w:author="Paul Rollet" w:date="2016-08-14T15:52:00Z">
        <w:r w:rsidR="00114FB2" w:rsidRPr="00510D27">
          <w:rPr>
            <w:rFonts w:ascii="Times New Roman" w:hAnsi="Times New Roman" w:cs="Times New Roman"/>
            <w:color w:val="auto"/>
            <w:sz w:val="24"/>
            <w:lang w:val="en-CA"/>
          </w:rPr>
          <w:t>D</w:t>
        </w:r>
      </w:ins>
      <w:r w:rsidRPr="00510D27">
        <w:rPr>
          <w:rFonts w:ascii="Times New Roman" w:hAnsi="Times New Roman" w:cs="Times New Roman"/>
          <w:color w:val="auto"/>
          <w:sz w:val="24"/>
          <w:lang w:val="en-CA"/>
        </w:rPr>
        <w:t xml:space="preserve">irector of MMP about the greatest challenges and next steps in curriculum, she shared about the desire to see more culturally reflective and integrated </w:t>
      </w:r>
      <w:r w:rsidR="005F7CAA" w:rsidRPr="00510D27">
        <w:rPr>
          <w:rFonts w:ascii="Times New Roman" w:hAnsi="Times New Roman" w:cs="Times New Roman"/>
          <w:color w:val="auto"/>
          <w:sz w:val="24"/>
          <w:lang w:val="en-CA"/>
        </w:rPr>
        <w:t>curriculum and</w:t>
      </w:r>
      <w:r w:rsidRPr="00510D27">
        <w:rPr>
          <w:rFonts w:ascii="Times New Roman" w:hAnsi="Times New Roman" w:cs="Times New Roman"/>
          <w:color w:val="auto"/>
          <w:sz w:val="24"/>
          <w:lang w:val="en-CA"/>
        </w:rPr>
        <w:t xml:space="preserve"> curriculum materials. </w:t>
      </w:r>
      <w:r w:rsidR="00014C20" w:rsidRPr="00510D27">
        <w:rPr>
          <w:rFonts w:ascii="Times New Roman" w:hAnsi="Times New Roman" w:cs="Times New Roman"/>
          <w:color w:val="auto"/>
          <w:sz w:val="24"/>
          <w:lang w:val="en-CA"/>
        </w:rPr>
        <w:t xml:space="preserve">This would include </w:t>
      </w:r>
      <w:ins w:id="529" w:author="Paul Rollet" w:date="2016-08-14T15:53:00Z">
        <w:r w:rsidR="00114FB2" w:rsidRPr="00510D27">
          <w:rPr>
            <w:rFonts w:ascii="Times New Roman" w:hAnsi="Times New Roman" w:cs="Times New Roman"/>
            <w:color w:val="auto"/>
            <w:sz w:val="24"/>
            <w:lang w:val="en-CA"/>
          </w:rPr>
          <w:t xml:space="preserve">integrating </w:t>
        </w:r>
      </w:ins>
      <w:r w:rsidR="00014C20" w:rsidRPr="00510D27">
        <w:rPr>
          <w:rFonts w:ascii="Times New Roman" w:hAnsi="Times New Roman" w:cs="Times New Roman"/>
          <w:color w:val="auto"/>
          <w:sz w:val="24"/>
          <w:lang w:val="en-CA"/>
        </w:rPr>
        <w:t>original songs and books that have been designed by the teachers in different partnership communities</w:t>
      </w:r>
      <w:ins w:id="530" w:author="Paul Rollet" w:date="2016-08-14T15:52:00Z">
        <w:r w:rsidR="00114FB2" w:rsidRPr="00510D27">
          <w:rPr>
            <w:rFonts w:ascii="Times New Roman" w:hAnsi="Times New Roman" w:cs="Times New Roman"/>
            <w:color w:val="auto"/>
            <w:sz w:val="24"/>
            <w:lang w:val="en-CA"/>
          </w:rPr>
          <w:t xml:space="preserve">, and </w:t>
        </w:r>
      </w:ins>
      <w:r w:rsidR="00014C20" w:rsidRPr="00510D27">
        <w:rPr>
          <w:rFonts w:ascii="Times New Roman" w:hAnsi="Times New Roman" w:cs="Times New Roman"/>
          <w:color w:val="auto"/>
          <w:sz w:val="24"/>
          <w:lang w:val="en-CA"/>
        </w:rPr>
        <w:t xml:space="preserve">utilizing one of the greatest strengths of the curriculum, which is its indigenous design. </w:t>
      </w:r>
      <w:r w:rsidRPr="00510D27">
        <w:rPr>
          <w:rFonts w:ascii="Times New Roman" w:hAnsi="Times New Roman" w:cs="Times New Roman"/>
          <w:color w:val="auto"/>
          <w:sz w:val="24"/>
          <w:lang w:val="en-CA"/>
        </w:rPr>
        <w:t xml:space="preserve">MMP also recognizes that there is a need for a deeper integration of </w:t>
      </w:r>
      <w:r w:rsidR="005F7CAA" w:rsidRPr="00510D27">
        <w:rPr>
          <w:rFonts w:ascii="Times New Roman" w:hAnsi="Times New Roman" w:cs="Times New Roman"/>
          <w:color w:val="auto"/>
          <w:sz w:val="24"/>
          <w:lang w:val="en-CA"/>
        </w:rPr>
        <w:t>arts</w:t>
      </w:r>
      <w:r w:rsidRPr="00510D27">
        <w:rPr>
          <w:rFonts w:ascii="Times New Roman" w:hAnsi="Times New Roman" w:cs="Times New Roman"/>
          <w:color w:val="auto"/>
          <w:sz w:val="24"/>
          <w:lang w:val="en-CA"/>
        </w:rPr>
        <w:t xml:space="preserve"> to </w:t>
      </w:r>
      <w:r w:rsidR="009E1B78" w:rsidRPr="00510D27">
        <w:rPr>
          <w:rFonts w:ascii="Times New Roman" w:hAnsi="Times New Roman" w:cs="Times New Roman"/>
          <w:color w:val="auto"/>
          <w:sz w:val="24"/>
          <w:lang w:val="en-CA"/>
        </w:rPr>
        <w:t>nurture</w:t>
      </w:r>
      <w:r w:rsidRPr="00510D27">
        <w:rPr>
          <w:rFonts w:ascii="Times New Roman" w:hAnsi="Times New Roman" w:cs="Times New Roman"/>
          <w:color w:val="auto"/>
          <w:sz w:val="24"/>
          <w:lang w:val="en-CA"/>
        </w:rPr>
        <w:t xml:space="preserve"> </w:t>
      </w:r>
      <w:r w:rsidR="009E1B78" w:rsidRPr="00510D27">
        <w:rPr>
          <w:rFonts w:ascii="Times New Roman" w:hAnsi="Times New Roman" w:cs="Times New Roman"/>
          <w:color w:val="auto"/>
          <w:sz w:val="24"/>
          <w:lang w:val="en-CA"/>
        </w:rPr>
        <w:t>children’s</w:t>
      </w:r>
      <w:r w:rsidRPr="00510D27">
        <w:rPr>
          <w:rFonts w:ascii="Times New Roman" w:hAnsi="Times New Roman" w:cs="Times New Roman"/>
          <w:color w:val="auto"/>
          <w:sz w:val="24"/>
          <w:lang w:val="en-CA"/>
        </w:rPr>
        <w:t xml:space="preserve"> creativity</w:t>
      </w:r>
      <w:r w:rsidR="005F7CAA" w:rsidRPr="00510D27">
        <w:rPr>
          <w:rFonts w:ascii="Times New Roman" w:hAnsi="Times New Roman" w:cs="Times New Roman"/>
          <w:color w:val="auto"/>
          <w:sz w:val="24"/>
          <w:lang w:val="en-CA"/>
        </w:rPr>
        <w:t xml:space="preserve"> and imagination</w:t>
      </w:r>
      <w:r w:rsidRPr="00510D27">
        <w:rPr>
          <w:rFonts w:ascii="Times New Roman" w:hAnsi="Times New Roman" w:cs="Times New Roman"/>
          <w:color w:val="auto"/>
          <w:sz w:val="24"/>
          <w:lang w:val="en-CA"/>
        </w:rPr>
        <w:t>. A deep</w:t>
      </w:r>
      <w:ins w:id="531" w:author="Paul Rollet" w:date="2016-08-14T15:53:00Z">
        <w:r w:rsidR="00114FB2" w:rsidRPr="00510D27">
          <w:rPr>
            <w:rFonts w:ascii="Times New Roman" w:hAnsi="Times New Roman" w:cs="Times New Roman"/>
            <w:color w:val="auto"/>
            <w:sz w:val="24"/>
            <w:lang w:val="en-CA"/>
          </w:rPr>
          <w:t>er</w:t>
        </w:r>
      </w:ins>
      <w:r w:rsidRPr="00510D27">
        <w:rPr>
          <w:rFonts w:ascii="Times New Roman" w:hAnsi="Times New Roman" w:cs="Times New Roman"/>
          <w:color w:val="auto"/>
          <w:sz w:val="24"/>
          <w:lang w:val="en-CA"/>
        </w:rPr>
        <w:t xml:space="preserve"> integration would move the curriculum forward in obta</w:t>
      </w:r>
      <w:r w:rsidR="009E1B78" w:rsidRPr="00510D27">
        <w:rPr>
          <w:rFonts w:ascii="Times New Roman" w:hAnsi="Times New Roman" w:cs="Times New Roman"/>
          <w:color w:val="auto"/>
          <w:sz w:val="24"/>
          <w:lang w:val="en-CA"/>
        </w:rPr>
        <w:t xml:space="preserve">ining its goal of developing </w:t>
      </w:r>
      <w:r w:rsidR="00B8452C" w:rsidRPr="00510D27">
        <w:rPr>
          <w:rFonts w:ascii="Times New Roman" w:hAnsi="Times New Roman" w:cs="Times New Roman"/>
          <w:color w:val="auto"/>
          <w:sz w:val="24"/>
          <w:lang w:val="en-CA"/>
        </w:rPr>
        <w:t>readiness</w:t>
      </w:r>
      <w:r w:rsidRPr="00510D27">
        <w:rPr>
          <w:rFonts w:ascii="Times New Roman" w:hAnsi="Times New Roman" w:cs="Times New Roman"/>
          <w:color w:val="auto"/>
          <w:sz w:val="24"/>
          <w:lang w:val="en-CA"/>
        </w:rPr>
        <w:t xml:space="preserve"> </w:t>
      </w:r>
      <w:r w:rsidR="009E1B78" w:rsidRPr="00510D27">
        <w:rPr>
          <w:rFonts w:ascii="Times New Roman" w:hAnsi="Times New Roman" w:cs="Times New Roman"/>
          <w:color w:val="auto"/>
          <w:sz w:val="24"/>
          <w:lang w:val="en-CA"/>
        </w:rPr>
        <w:t>skills</w:t>
      </w:r>
      <w:r w:rsidRPr="00510D27">
        <w:rPr>
          <w:rFonts w:ascii="Times New Roman" w:hAnsi="Times New Roman" w:cs="Times New Roman"/>
          <w:color w:val="auto"/>
          <w:sz w:val="24"/>
          <w:lang w:val="en-CA"/>
        </w:rPr>
        <w:t xml:space="preserve"> for life.  </w:t>
      </w:r>
    </w:p>
    <w:p w14:paraId="7A528335" w14:textId="77777777" w:rsidR="00CC07F0" w:rsidRPr="00510D27" w:rsidRDefault="00CC07F0">
      <w:pPr>
        <w:pStyle w:val="normal0"/>
        <w:spacing w:line="240" w:lineRule="auto"/>
        <w:jc w:val="both"/>
        <w:rPr>
          <w:rFonts w:ascii="Times New Roman" w:hAnsi="Times New Roman" w:cs="Times New Roman"/>
          <w:color w:val="auto"/>
          <w:sz w:val="24"/>
          <w:lang w:val="en-CA"/>
        </w:rPr>
      </w:pPr>
    </w:p>
    <w:p w14:paraId="4A807F17" w14:textId="77777777" w:rsidR="00CC07F0" w:rsidRPr="00510D27" w:rsidRDefault="00014C20">
      <w:pPr>
        <w:spacing w:line="240" w:lineRule="auto"/>
        <w:rPr>
          <w:rFonts w:ascii="Times New Roman" w:hAnsi="Times New Roman" w:cs="Times New Roman"/>
          <w:color w:val="auto"/>
          <w:sz w:val="24"/>
          <w:szCs w:val="24"/>
          <w:lang w:val="en-CA"/>
        </w:rPr>
      </w:pPr>
      <w:proofErr w:type="gramStart"/>
      <w:r w:rsidRPr="00510D27">
        <w:rPr>
          <w:rFonts w:ascii="Times New Roman" w:hAnsi="Times New Roman" w:cs="Times New Roman"/>
          <w:color w:val="auto"/>
          <w:sz w:val="24"/>
          <w:szCs w:val="24"/>
          <w:lang w:val="en-CA"/>
        </w:rPr>
        <w:t>Arts as a means of education is</w:t>
      </w:r>
      <w:proofErr w:type="gramEnd"/>
      <w:r w:rsidRPr="00510D27">
        <w:rPr>
          <w:rFonts w:ascii="Times New Roman" w:hAnsi="Times New Roman" w:cs="Times New Roman"/>
          <w:color w:val="auto"/>
          <w:sz w:val="24"/>
          <w:szCs w:val="24"/>
          <w:lang w:val="en-CA"/>
        </w:rPr>
        <w:t xml:space="preserve"> a method growing in acclaim internationally and nationally. However accessibility to integrated arts education is also at a minimum especially in an urban poor context. </w:t>
      </w:r>
    </w:p>
    <w:p w14:paraId="3E98727E" w14:textId="77E9F6D5" w:rsidR="00CC07F0" w:rsidRPr="00510D27" w:rsidRDefault="00CC07F0">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Further exemplifying its role as a leader in educational provisions, MMP curriculum is </w:t>
      </w:r>
      <w:ins w:id="532" w:author="Paul Rollet" w:date="2016-08-14T15:54:00Z">
        <w:r w:rsidR="00114FB2" w:rsidRPr="00510D27">
          <w:rPr>
            <w:rFonts w:ascii="Times New Roman" w:hAnsi="Times New Roman" w:cs="Times New Roman"/>
            <w:color w:val="auto"/>
            <w:sz w:val="24"/>
            <w:szCs w:val="24"/>
            <w:lang w:val="en-CA"/>
          </w:rPr>
          <w:t xml:space="preserve">already </w:t>
        </w:r>
      </w:ins>
      <w:r w:rsidRPr="00510D27">
        <w:rPr>
          <w:rFonts w:ascii="Times New Roman" w:hAnsi="Times New Roman" w:cs="Times New Roman"/>
          <w:color w:val="auto"/>
          <w:sz w:val="24"/>
          <w:szCs w:val="24"/>
          <w:lang w:val="en-CA"/>
        </w:rPr>
        <w:t>an example of an arts integrated curriculum through its us</w:t>
      </w:r>
      <w:r w:rsidR="00B8452C" w:rsidRPr="00510D27">
        <w:rPr>
          <w:rFonts w:ascii="Times New Roman" w:hAnsi="Times New Roman" w:cs="Times New Roman"/>
          <w:color w:val="auto"/>
          <w:sz w:val="24"/>
          <w:szCs w:val="24"/>
          <w:lang w:val="en-CA"/>
        </w:rPr>
        <w:t>e</w:t>
      </w:r>
      <w:r w:rsidRPr="00510D27">
        <w:rPr>
          <w:rFonts w:ascii="Times New Roman" w:hAnsi="Times New Roman" w:cs="Times New Roman"/>
          <w:color w:val="auto"/>
          <w:sz w:val="24"/>
          <w:szCs w:val="24"/>
          <w:lang w:val="en-CA"/>
        </w:rPr>
        <w:t xml:space="preserve"> of visual arts, movement, literature</w:t>
      </w:r>
      <w:ins w:id="533" w:author="Paul Rollet" w:date="2016-08-14T15:55:00Z">
        <w:r w:rsidR="00114FB2" w:rsidRPr="00510D27">
          <w:rPr>
            <w:rFonts w:ascii="Times New Roman" w:hAnsi="Times New Roman" w:cs="Times New Roman"/>
            <w:color w:val="auto"/>
            <w:sz w:val="24"/>
            <w:szCs w:val="24"/>
            <w:lang w:val="en-CA"/>
          </w:rPr>
          <w:t>,</w:t>
        </w:r>
      </w:ins>
      <w:r w:rsidRPr="00510D27">
        <w:rPr>
          <w:rFonts w:ascii="Times New Roman" w:hAnsi="Times New Roman" w:cs="Times New Roman"/>
          <w:color w:val="auto"/>
          <w:sz w:val="24"/>
          <w:szCs w:val="24"/>
          <w:lang w:val="en-CA"/>
        </w:rPr>
        <w:t xml:space="preserve"> and </w:t>
      </w:r>
      <w:ins w:id="534" w:author="Paul Rollet" w:date="2016-08-14T15:55:00Z">
        <w:r w:rsidR="00114FB2" w:rsidRPr="00510D27">
          <w:rPr>
            <w:rFonts w:ascii="Times New Roman" w:hAnsi="Times New Roman" w:cs="Times New Roman"/>
            <w:color w:val="auto"/>
            <w:sz w:val="24"/>
            <w:szCs w:val="24"/>
            <w:lang w:val="en-CA"/>
          </w:rPr>
          <w:t>music</w:t>
        </w:r>
      </w:ins>
      <w:r w:rsidRPr="00510D27">
        <w:rPr>
          <w:rFonts w:ascii="Times New Roman" w:hAnsi="Times New Roman" w:cs="Times New Roman"/>
          <w:color w:val="auto"/>
          <w:sz w:val="24"/>
          <w:szCs w:val="24"/>
          <w:lang w:val="en-CA"/>
        </w:rPr>
        <w:t xml:space="preserve">. However, there is an opportunity for </w:t>
      </w:r>
      <w:r w:rsidR="00E13F96" w:rsidRPr="00510D27">
        <w:rPr>
          <w:rFonts w:ascii="Times New Roman" w:hAnsi="Times New Roman" w:cs="Times New Roman"/>
          <w:color w:val="auto"/>
          <w:sz w:val="24"/>
          <w:szCs w:val="24"/>
          <w:lang w:val="en-CA"/>
        </w:rPr>
        <w:t xml:space="preserve">less structured art </w:t>
      </w:r>
      <w:r w:rsidR="00B8452C" w:rsidRPr="00510D27">
        <w:rPr>
          <w:rFonts w:ascii="Times New Roman" w:hAnsi="Times New Roman" w:cs="Times New Roman"/>
          <w:color w:val="auto"/>
          <w:sz w:val="24"/>
          <w:szCs w:val="24"/>
          <w:lang w:val="en-CA"/>
        </w:rPr>
        <w:t xml:space="preserve">to be utilized </w:t>
      </w:r>
      <w:ins w:id="535" w:author="Paul Rollet" w:date="2016-08-14T15:55:00Z">
        <w:r w:rsidR="00114FB2" w:rsidRPr="00510D27">
          <w:rPr>
            <w:rFonts w:ascii="Times New Roman" w:hAnsi="Times New Roman" w:cs="Times New Roman"/>
            <w:color w:val="auto"/>
            <w:sz w:val="24"/>
            <w:szCs w:val="24"/>
            <w:lang w:val="en-CA"/>
          </w:rPr>
          <w:t>to</w:t>
        </w:r>
      </w:ins>
      <w:r w:rsidR="00B8452C" w:rsidRPr="00510D27">
        <w:rPr>
          <w:rFonts w:ascii="Times New Roman" w:hAnsi="Times New Roman" w:cs="Times New Roman"/>
          <w:color w:val="auto"/>
          <w:sz w:val="24"/>
          <w:szCs w:val="24"/>
          <w:lang w:val="en-CA"/>
        </w:rPr>
        <w:t xml:space="preserve"> create more </w:t>
      </w:r>
      <w:r w:rsidR="00E13F96" w:rsidRPr="00510D27">
        <w:rPr>
          <w:rFonts w:ascii="Times New Roman" w:hAnsi="Times New Roman" w:cs="Times New Roman"/>
          <w:color w:val="auto"/>
          <w:sz w:val="24"/>
          <w:szCs w:val="24"/>
          <w:lang w:val="en-CA"/>
        </w:rPr>
        <w:t>opportunities for cre</w:t>
      </w:r>
      <w:r w:rsidR="00B8452C" w:rsidRPr="00510D27">
        <w:rPr>
          <w:rFonts w:ascii="Times New Roman" w:hAnsi="Times New Roman" w:cs="Times New Roman"/>
          <w:color w:val="auto"/>
          <w:sz w:val="24"/>
          <w:szCs w:val="24"/>
          <w:lang w:val="en-CA"/>
        </w:rPr>
        <w:t xml:space="preserve">ative expression and choice. There is also space for </w:t>
      </w:r>
      <w:ins w:id="536" w:author="Paul Rollet" w:date="2016-08-14T15:56:00Z">
        <w:r w:rsidR="00114FB2" w:rsidRPr="00510D27">
          <w:rPr>
            <w:rFonts w:ascii="Times New Roman" w:hAnsi="Times New Roman" w:cs="Times New Roman"/>
            <w:color w:val="auto"/>
            <w:sz w:val="24"/>
            <w:szCs w:val="24"/>
            <w:lang w:val="en-CA"/>
          </w:rPr>
          <w:t xml:space="preserve">more </w:t>
        </w:r>
      </w:ins>
      <w:r w:rsidR="00014C20" w:rsidRPr="00510D27">
        <w:rPr>
          <w:rFonts w:ascii="Times New Roman" w:hAnsi="Times New Roman" w:cs="Times New Roman"/>
          <w:color w:val="auto"/>
          <w:sz w:val="24"/>
          <w:szCs w:val="24"/>
          <w:lang w:val="en-CA"/>
        </w:rPr>
        <w:t xml:space="preserve">music </w:t>
      </w:r>
      <w:r w:rsidR="00B8452C" w:rsidRPr="00510D27">
        <w:rPr>
          <w:rFonts w:ascii="Times New Roman" w:hAnsi="Times New Roman" w:cs="Times New Roman"/>
          <w:color w:val="auto"/>
          <w:sz w:val="24"/>
          <w:szCs w:val="24"/>
          <w:lang w:val="en-CA"/>
        </w:rPr>
        <w:t xml:space="preserve">to be </w:t>
      </w:r>
      <w:r w:rsidRPr="00510D27">
        <w:rPr>
          <w:rFonts w:ascii="Times New Roman" w:hAnsi="Times New Roman" w:cs="Times New Roman"/>
          <w:color w:val="auto"/>
          <w:sz w:val="24"/>
          <w:szCs w:val="24"/>
          <w:lang w:val="en-CA"/>
        </w:rPr>
        <w:t>intentional</w:t>
      </w:r>
      <w:ins w:id="537" w:author="Paul Rollet" w:date="2016-08-14T15:56:00Z">
        <w:r w:rsidR="00114FB2" w:rsidRPr="00510D27">
          <w:rPr>
            <w:rFonts w:ascii="Times New Roman" w:hAnsi="Times New Roman" w:cs="Times New Roman"/>
            <w:color w:val="auto"/>
            <w:sz w:val="24"/>
            <w:szCs w:val="24"/>
            <w:lang w:val="en-CA"/>
          </w:rPr>
          <w:t>ly</w:t>
        </w:r>
      </w:ins>
      <w:r w:rsidRPr="00510D27">
        <w:rPr>
          <w:rFonts w:ascii="Times New Roman" w:hAnsi="Times New Roman" w:cs="Times New Roman"/>
          <w:color w:val="auto"/>
          <w:sz w:val="24"/>
          <w:szCs w:val="24"/>
          <w:lang w:val="en-CA"/>
        </w:rPr>
        <w:t xml:space="preserve"> woven </w:t>
      </w:r>
      <w:r w:rsidR="00B8452C" w:rsidRPr="00510D27">
        <w:rPr>
          <w:rFonts w:ascii="Times New Roman" w:hAnsi="Times New Roman" w:cs="Times New Roman"/>
          <w:color w:val="auto"/>
          <w:sz w:val="24"/>
          <w:szCs w:val="24"/>
          <w:lang w:val="en-CA"/>
        </w:rPr>
        <w:t>into</w:t>
      </w:r>
      <w:r w:rsidRPr="00510D27">
        <w:rPr>
          <w:rFonts w:ascii="Times New Roman" w:hAnsi="Times New Roman" w:cs="Times New Roman"/>
          <w:color w:val="auto"/>
          <w:sz w:val="24"/>
          <w:szCs w:val="24"/>
          <w:lang w:val="en-CA"/>
        </w:rPr>
        <w:t xml:space="preserve"> the curriculum </w:t>
      </w:r>
      <w:r w:rsidR="00B8452C" w:rsidRPr="00510D27">
        <w:rPr>
          <w:rFonts w:ascii="Times New Roman" w:hAnsi="Times New Roman" w:cs="Times New Roman"/>
          <w:color w:val="auto"/>
          <w:sz w:val="24"/>
          <w:szCs w:val="24"/>
          <w:lang w:val="en-CA"/>
        </w:rPr>
        <w:t xml:space="preserve">not only as </w:t>
      </w:r>
      <w:r w:rsidRPr="00510D27">
        <w:rPr>
          <w:rFonts w:ascii="Times New Roman" w:hAnsi="Times New Roman" w:cs="Times New Roman"/>
          <w:color w:val="auto"/>
          <w:sz w:val="24"/>
          <w:szCs w:val="24"/>
          <w:lang w:val="en-CA"/>
        </w:rPr>
        <w:t xml:space="preserve">means of enhancing the existing curriculum </w:t>
      </w:r>
      <w:r w:rsidR="00B8452C" w:rsidRPr="00510D27">
        <w:rPr>
          <w:rFonts w:ascii="Times New Roman" w:hAnsi="Times New Roman" w:cs="Times New Roman"/>
          <w:color w:val="auto"/>
          <w:sz w:val="24"/>
          <w:szCs w:val="24"/>
          <w:lang w:val="en-CA"/>
        </w:rPr>
        <w:t xml:space="preserve">but to enhance and foster the development of students creative expression. </w:t>
      </w:r>
    </w:p>
    <w:p w14:paraId="796D1D24" w14:textId="77777777" w:rsidR="00CC07F0" w:rsidRPr="00F23A82" w:rsidRDefault="000167BE" w:rsidP="00F23A82">
      <w:pPr>
        <w:pStyle w:val="Heading3"/>
        <w:spacing w:line="240" w:lineRule="auto"/>
        <w:rPr>
          <w:ins w:id="538" w:author="Paul Rollet" w:date="2016-08-14T15:56:00Z"/>
          <w:rFonts w:ascii="Times New Roman" w:hAnsi="Times New Roman"/>
        </w:rPr>
      </w:pPr>
      <w:bookmarkStart w:id="539" w:name="_Toc323621022"/>
      <w:bookmarkStart w:id="540" w:name="_Toc332880994"/>
      <w:bookmarkStart w:id="541" w:name="_Toc333010534"/>
      <w:r w:rsidRPr="00F23A82">
        <w:rPr>
          <w:rFonts w:ascii="Times New Roman" w:hAnsi="Times New Roman"/>
        </w:rPr>
        <w:t xml:space="preserve">Research Design and </w:t>
      </w:r>
      <w:r w:rsidR="00CC07F0" w:rsidRPr="00F23A82">
        <w:rPr>
          <w:rFonts w:ascii="Times New Roman" w:hAnsi="Times New Roman"/>
        </w:rPr>
        <w:t>Variables</w:t>
      </w:r>
      <w:bookmarkEnd w:id="539"/>
      <w:bookmarkEnd w:id="540"/>
      <w:bookmarkEnd w:id="541"/>
    </w:p>
    <w:p w14:paraId="6A03F852" w14:textId="77777777" w:rsidR="00114FB2" w:rsidRPr="00F23A82" w:rsidRDefault="00114FB2" w:rsidP="00F23A82">
      <w:pPr>
        <w:numPr>
          <w:ins w:id="542" w:author="Paul Rollet" w:date="2016-08-14T15:56:00Z"/>
        </w:numPr>
        <w:spacing w:line="240" w:lineRule="auto"/>
        <w:rPr>
          <w:rFonts w:ascii="Times New Roman" w:hAnsi="Times New Roman"/>
        </w:rPr>
      </w:pPr>
    </w:p>
    <w:p w14:paraId="355A4093" w14:textId="72EAC59A" w:rsidR="006557F7" w:rsidRPr="00510D27" w:rsidRDefault="008E440E">
      <w:pPr>
        <w:spacing w:line="240" w:lineRule="auto"/>
        <w:rPr>
          <w:rFonts w:ascii="Times New Roman" w:hAnsi="Times New Roman" w:cs="Times New Roman"/>
          <w:color w:val="auto"/>
          <w:sz w:val="24"/>
          <w:szCs w:val="24"/>
          <w:lang w:val="en-CA"/>
        </w:rPr>
      </w:pPr>
      <w:ins w:id="543" w:author="Paul Rollet" w:date="2016-08-14T16:00:00Z">
        <w:r w:rsidRPr="00D8275B">
          <w:rPr>
            <w:rFonts w:ascii="Times New Roman" w:hAnsi="Times New Roman" w:cs="Times New Roman"/>
            <w:color w:val="auto"/>
            <w:sz w:val="24"/>
            <w:szCs w:val="24"/>
            <w:lang w:val="en-CA"/>
          </w:rPr>
          <w:t xml:space="preserve">This research project was designed within a program development model as </w:t>
        </w:r>
      </w:ins>
      <w:ins w:id="544" w:author="Stephanie Moore" w:date="2016-08-15T19:05:00Z">
        <w:r w:rsidR="00D8275B" w:rsidRPr="00F23A82">
          <w:rPr>
            <w:rFonts w:ascii="Times New Roman" w:hAnsi="Times New Roman" w:cs="Times New Roman"/>
            <w:color w:val="auto"/>
            <w:sz w:val="24"/>
            <w:szCs w:val="24"/>
            <w:lang w:val="en-CA"/>
          </w:rPr>
          <w:t xml:space="preserve">a </w:t>
        </w:r>
      </w:ins>
      <w:ins w:id="545" w:author="Paul Rollet" w:date="2016-08-14T16:00:00Z">
        <w:r w:rsidRPr="00D8275B">
          <w:rPr>
            <w:rFonts w:ascii="Times New Roman" w:hAnsi="Times New Roman" w:cs="Times New Roman"/>
            <w:color w:val="auto"/>
            <w:sz w:val="24"/>
            <w:szCs w:val="24"/>
            <w:lang w:val="en-CA"/>
          </w:rPr>
          <w:t>participatory research approach.</w:t>
        </w:r>
        <w:r w:rsidRPr="00510D27">
          <w:rPr>
            <w:rFonts w:ascii="Times New Roman" w:hAnsi="Times New Roman" w:cs="Times New Roman"/>
            <w:color w:val="auto"/>
            <w:sz w:val="24"/>
            <w:szCs w:val="24"/>
            <w:lang w:val="en-CA"/>
          </w:rPr>
          <w:t xml:space="preserve"> </w:t>
        </w:r>
      </w:ins>
      <w:ins w:id="546" w:author="Stephanie Moore" w:date="2016-08-15T19:05:00Z">
        <w:r w:rsidR="00D8275B">
          <w:rPr>
            <w:rFonts w:ascii="Times New Roman" w:hAnsi="Times New Roman" w:cs="Times New Roman"/>
            <w:color w:val="auto"/>
            <w:sz w:val="24"/>
            <w:szCs w:val="24"/>
            <w:lang w:val="en-CA"/>
          </w:rPr>
          <w:t xml:space="preserve">The </w:t>
        </w:r>
      </w:ins>
      <w:r w:rsidR="006557F7" w:rsidRPr="00510D27">
        <w:rPr>
          <w:rFonts w:ascii="Times New Roman" w:hAnsi="Times New Roman" w:cs="Times New Roman"/>
          <w:color w:val="auto"/>
          <w:sz w:val="24"/>
          <w:szCs w:val="24"/>
          <w:lang w:val="en-CA"/>
        </w:rPr>
        <w:t xml:space="preserve">research was first </w:t>
      </w:r>
      <w:r w:rsidR="000167BE" w:rsidRPr="00510D27">
        <w:rPr>
          <w:rFonts w:ascii="Times New Roman" w:hAnsi="Times New Roman" w:cs="Times New Roman"/>
          <w:color w:val="auto"/>
          <w:sz w:val="24"/>
          <w:szCs w:val="24"/>
          <w:lang w:val="en-CA"/>
        </w:rPr>
        <w:t>designed to identify</w:t>
      </w:r>
      <w:r w:rsidR="006557F7" w:rsidRPr="00510D27">
        <w:rPr>
          <w:rFonts w:ascii="Times New Roman" w:hAnsi="Times New Roman" w:cs="Times New Roman"/>
          <w:color w:val="auto"/>
          <w:sz w:val="24"/>
          <w:szCs w:val="24"/>
          <w:lang w:val="en-CA"/>
        </w:rPr>
        <w:t xml:space="preserve"> </w:t>
      </w:r>
      <w:r w:rsidR="000167BE" w:rsidRPr="00510D27">
        <w:rPr>
          <w:rFonts w:ascii="Times New Roman" w:hAnsi="Times New Roman" w:cs="Times New Roman"/>
          <w:color w:val="auto"/>
          <w:sz w:val="24"/>
          <w:szCs w:val="24"/>
          <w:lang w:val="en-CA"/>
        </w:rPr>
        <w:t xml:space="preserve">the </w:t>
      </w:r>
      <w:r w:rsidR="006557F7" w:rsidRPr="00510D27">
        <w:rPr>
          <w:rFonts w:ascii="Times New Roman" w:hAnsi="Times New Roman" w:cs="Times New Roman"/>
          <w:color w:val="auto"/>
          <w:sz w:val="24"/>
          <w:szCs w:val="24"/>
          <w:lang w:val="en-CA"/>
        </w:rPr>
        <w:t xml:space="preserve">strengths and areas </w:t>
      </w:r>
      <w:ins w:id="547" w:author="Paul Rollet" w:date="2016-08-14T15:57:00Z">
        <w:r w:rsidR="00114FB2" w:rsidRPr="00510D27">
          <w:rPr>
            <w:rFonts w:ascii="Times New Roman" w:hAnsi="Times New Roman" w:cs="Times New Roman"/>
            <w:color w:val="auto"/>
            <w:sz w:val="24"/>
            <w:szCs w:val="24"/>
            <w:lang w:val="en-CA"/>
          </w:rPr>
          <w:t xml:space="preserve">for </w:t>
        </w:r>
      </w:ins>
      <w:r w:rsidR="006557F7" w:rsidRPr="00510D27">
        <w:rPr>
          <w:rFonts w:ascii="Times New Roman" w:hAnsi="Times New Roman" w:cs="Times New Roman"/>
          <w:color w:val="auto"/>
          <w:sz w:val="24"/>
          <w:szCs w:val="24"/>
          <w:lang w:val="en-CA"/>
        </w:rPr>
        <w:t xml:space="preserve">growth within the current Mission Ministries Philippines’ </w:t>
      </w:r>
      <w:ins w:id="548" w:author="Paul Rollet" w:date="2016-08-14T15:57:00Z">
        <w:r w:rsidR="00114FB2" w:rsidRPr="00510D27">
          <w:rPr>
            <w:rFonts w:ascii="Times New Roman" w:hAnsi="Times New Roman" w:cs="Times New Roman"/>
            <w:color w:val="auto"/>
            <w:sz w:val="24"/>
            <w:szCs w:val="24"/>
            <w:lang w:val="en-CA"/>
          </w:rPr>
          <w:t>c</w:t>
        </w:r>
      </w:ins>
      <w:r w:rsidR="006557F7" w:rsidRPr="00510D27">
        <w:rPr>
          <w:rFonts w:ascii="Times New Roman" w:hAnsi="Times New Roman" w:cs="Times New Roman"/>
          <w:color w:val="auto"/>
          <w:sz w:val="24"/>
          <w:szCs w:val="24"/>
          <w:lang w:val="en-CA"/>
        </w:rPr>
        <w:t>urriculum</w:t>
      </w:r>
      <w:r w:rsidR="000167BE" w:rsidRPr="00510D27">
        <w:rPr>
          <w:rFonts w:ascii="Times New Roman" w:hAnsi="Times New Roman" w:cs="Times New Roman"/>
          <w:color w:val="auto"/>
          <w:sz w:val="24"/>
          <w:szCs w:val="24"/>
          <w:lang w:val="en-CA"/>
        </w:rPr>
        <w:t>. Evaluation is based on feedback of teachers and administrators about how the current curriculum is serving</w:t>
      </w:r>
      <w:r w:rsidR="006557F7" w:rsidRPr="00510D27">
        <w:rPr>
          <w:rFonts w:ascii="Times New Roman" w:hAnsi="Times New Roman" w:cs="Times New Roman"/>
          <w:color w:val="auto"/>
          <w:sz w:val="24"/>
          <w:szCs w:val="24"/>
          <w:lang w:val="en-CA"/>
        </w:rPr>
        <w:t xml:space="preserve"> the need</w:t>
      </w:r>
      <w:r w:rsidR="000167BE" w:rsidRPr="00510D27">
        <w:rPr>
          <w:rFonts w:ascii="Times New Roman" w:hAnsi="Times New Roman" w:cs="Times New Roman"/>
          <w:color w:val="auto"/>
          <w:sz w:val="24"/>
          <w:szCs w:val="24"/>
          <w:lang w:val="en-CA"/>
        </w:rPr>
        <w:t>s</w:t>
      </w:r>
      <w:r w:rsidR="006557F7" w:rsidRPr="00510D27">
        <w:rPr>
          <w:rFonts w:ascii="Times New Roman" w:hAnsi="Times New Roman" w:cs="Times New Roman"/>
          <w:color w:val="auto"/>
          <w:sz w:val="24"/>
          <w:szCs w:val="24"/>
          <w:lang w:val="en-CA"/>
        </w:rPr>
        <w:t xml:space="preserve"> of teachers in their classroom and community context. Observation and interviews </w:t>
      </w:r>
      <w:r w:rsidR="000167BE" w:rsidRPr="00510D27">
        <w:rPr>
          <w:rFonts w:ascii="Times New Roman" w:hAnsi="Times New Roman" w:cs="Times New Roman"/>
          <w:color w:val="auto"/>
          <w:sz w:val="24"/>
          <w:szCs w:val="24"/>
          <w:lang w:val="en-CA"/>
        </w:rPr>
        <w:t>were</w:t>
      </w:r>
      <w:r w:rsidR="006557F7" w:rsidRPr="00510D27">
        <w:rPr>
          <w:rFonts w:ascii="Times New Roman" w:hAnsi="Times New Roman" w:cs="Times New Roman"/>
          <w:color w:val="auto"/>
          <w:sz w:val="24"/>
          <w:szCs w:val="24"/>
          <w:lang w:val="en-CA"/>
        </w:rPr>
        <w:t xml:space="preserve"> also focused on the role of the arts </w:t>
      </w:r>
      <w:ins w:id="549" w:author="Paul Rollet" w:date="2016-08-14T15:58:00Z">
        <w:r w:rsidR="00114FB2" w:rsidRPr="00510D27">
          <w:rPr>
            <w:rFonts w:ascii="Times New Roman" w:hAnsi="Times New Roman" w:cs="Times New Roman"/>
            <w:color w:val="auto"/>
            <w:sz w:val="24"/>
            <w:szCs w:val="24"/>
            <w:lang w:val="en-CA"/>
          </w:rPr>
          <w:t xml:space="preserve">and music </w:t>
        </w:r>
      </w:ins>
      <w:r w:rsidR="000167BE" w:rsidRPr="00510D27">
        <w:rPr>
          <w:rFonts w:ascii="Times New Roman" w:hAnsi="Times New Roman" w:cs="Times New Roman"/>
          <w:color w:val="auto"/>
          <w:sz w:val="24"/>
          <w:szCs w:val="24"/>
          <w:lang w:val="en-CA"/>
        </w:rPr>
        <w:t>in fostering</w:t>
      </w:r>
      <w:r w:rsidR="006557F7" w:rsidRPr="00510D27">
        <w:rPr>
          <w:rFonts w:ascii="Times New Roman" w:hAnsi="Times New Roman" w:cs="Times New Roman"/>
          <w:color w:val="auto"/>
          <w:sz w:val="24"/>
          <w:szCs w:val="24"/>
          <w:lang w:val="en-CA"/>
        </w:rPr>
        <w:t xml:space="preserve"> creativity and imagination in students. </w:t>
      </w:r>
    </w:p>
    <w:p w14:paraId="626C189F" w14:textId="77777777" w:rsidR="006557F7" w:rsidRPr="00510D27" w:rsidRDefault="006557F7">
      <w:pPr>
        <w:spacing w:line="240" w:lineRule="auto"/>
        <w:rPr>
          <w:rFonts w:ascii="Times New Roman" w:hAnsi="Times New Roman" w:cs="Times New Roman"/>
          <w:color w:val="auto"/>
          <w:sz w:val="24"/>
          <w:szCs w:val="24"/>
          <w:lang w:val="en-CA"/>
        </w:rPr>
      </w:pPr>
    </w:p>
    <w:p w14:paraId="67F98811" w14:textId="27170FC0" w:rsidR="006557F7" w:rsidRPr="00510D27" w:rsidRDefault="000167BE">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The research also </w:t>
      </w:r>
      <w:r w:rsidR="006557F7" w:rsidRPr="00510D27">
        <w:rPr>
          <w:rFonts w:ascii="Times New Roman" w:hAnsi="Times New Roman" w:cs="Times New Roman"/>
          <w:color w:val="auto"/>
          <w:sz w:val="24"/>
          <w:szCs w:val="24"/>
          <w:lang w:val="en-CA"/>
        </w:rPr>
        <w:t xml:space="preserve">explores the impact of MMP’s developmental appropriate play-based philosophy, and the current preschool curriculum on the process of fostering creativity and imagination. </w:t>
      </w:r>
      <w:ins w:id="550" w:author="Paul Rollet" w:date="2016-08-14T16:01:00Z">
        <w:r w:rsidR="008E440E" w:rsidRPr="00510D27">
          <w:rPr>
            <w:rFonts w:ascii="Times New Roman" w:hAnsi="Times New Roman" w:cs="Times New Roman"/>
            <w:color w:val="auto"/>
            <w:sz w:val="24"/>
            <w:szCs w:val="24"/>
            <w:lang w:val="en-CA"/>
          </w:rPr>
          <w:t>Since</w:t>
        </w:r>
      </w:ins>
      <w:r w:rsidR="006557F7" w:rsidRPr="00510D27">
        <w:rPr>
          <w:rFonts w:ascii="Times New Roman" w:hAnsi="Times New Roman" w:cs="Times New Roman"/>
          <w:color w:val="auto"/>
          <w:sz w:val="24"/>
          <w:szCs w:val="24"/>
          <w:lang w:val="en-CA"/>
        </w:rPr>
        <w:t xml:space="preserve"> educational processes</w:t>
      </w:r>
      <w:ins w:id="551" w:author="Paul Rollet" w:date="2016-08-14T16:03:00Z">
        <w:r w:rsidR="008E440E" w:rsidRPr="00510D27">
          <w:rPr>
            <w:rFonts w:ascii="Times New Roman" w:hAnsi="Times New Roman" w:cs="Times New Roman"/>
            <w:color w:val="auto"/>
            <w:sz w:val="24"/>
            <w:szCs w:val="24"/>
            <w:lang w:val="en-CA"/>
          </w:rPr>
          <w:t xml:space="preserve"> and curriculum</w:t>
        </w:r>
      </w:ins>
      <w:r w:rsidR="006557F7" w:rsidRPr="00510D27">
        <w:rPr>
          <w:rFonts w:ascii="Times New Roman" w:hAnsi="Times New Roman" w:cs="Times New Roman"/>
          <w:color w:val="auto"/>
          <w:sz w:val="24"/>
          <w:szCs w:val="24"/>
          <w:lang w:val="en-CA"/>
        </w:rPr>
        <w:t xml:space="preserve"> </w:t>
      </w:r>
      <w:ins w:id="552" w:author="Paul Rollet" w:date="2016-08-14T16:03:00Z">
        <w:r w:rsidR="008E440E" w:rsidRPr="00510D27">
          <w:rPr>
            <w:rFonts w:ascii="Times New Roman" w:hAnsi="Times New Roman" w:cs="Times New Roman"/>
            <w:color w:val="auto"/>
            <w:sz w:val="24"/>
            <w:szCs w:val="24"/>
            <w:lang w:val="en-CA"/>
          </w:rPr>
          <w:t xml:space="preserve">are </w:t>
        </w:r>
      </w:ins>
      <w:r w:rsidR="006557F7" w:rsidRPr="00510D27">
        <w:rPr>
          <w:rFonts w:ascii="Times New Roman" w:hAnsi="Times New Roman" w:cs="Times New Roman"/>
          <w:color w:val="auto"/>
          <w:sz w:val="24"/>
          <w:szCs w:val="24"/>
          <w:lang w:val="en-CA"/>
        </w:rPr>
        <w:t xml:space="preserve">never </w:t>
      </w:r>
      <w:ins w:id="553" w:author="Paul Rollet" w:date="2016-08-14T16:03:00Z">
        <w:r w:rsidR="008E440E" w:rsidRPr="00510D27">
          <w:rPr>
            <w:rFonts w:ascii="Times New Roman" w:hAnsi="Times New Roman" w:cs="Times New Roman"/>
            <w:color w:val="auto"/>
            <w:sz w:val="24"/>
            <w:szCs w:val="24"/>
            <w:lang w:val="en-CA"/>
          </w:rPr>
          <w:t xml:space="preserve">taught </w:t>
        </w:r>
      </w:ins>
      <w:r w:rsidR="006557F7" w:rsidRPr="00510D27">
        <w:rPr>
          <w:rFonts w:ascii="Times New Roman" w:hAnsi="Times New Roman" w:cs="Times New Roman"/>
          <w:color w:val="auto"/>
          <w:sz w:val="24"/>
          <w:szCs w:val="24"/>
          <w:lang w:val="en-CA"/>
        </w:rPr>
        <w:t>in isolation</w:t>
      </w:r>
      <w:ins w:id="554" w:author="Paul Rollet" w:date="2016-08-14T16:01:00Z">
        <w:r w:rsidR="008E440E" w:rsidRPr="00510D27">
          <w:rPr>
            <w:rFonts w:ascii="Times New Roman" w:hAnsi="Times New Roman" w:cs="Times New Roman"/>
            <w:color w:val="auto"/>
            <w:sz w:val="24"/>
            <w:szCs w:val="24"/>
            <w:lang w:val="en-CA"/>
          </w:rPr>
          <w:t>,</w:t>
        </w:r>
      </w:ins>
      <w:r w:rsidR="006557F7" w:rsidRPr="00510D27">
        <w:rPr>
          <w:rFonts w:ascii="Times New Roman" w:hAnsi="Times New Roman" w:cs="Times New Roman"/>
          <w:color w:val="auto"/>
          <w:sz w:val="24"/>
          <w:szCs w:val="24"/>
          <w:lang w:val="en-CA"/>
        </w:rPr>
        <w:t xml:space="preserve"> other variables</w:t>
      </w:r>
      <w:ins w:id="555" w:author="Paul Rollet" w:date="2016-08-14T16:02:00Z">
        <w:r w:rsidR="008E440E" w:rsidRPr="00510D27">
          <w:rPr>
            <w:rFonts w:ascii="Times New Roman" w:hAnsi="Times New Roman" w:cs="Times New Roman"/>
            <w:color w:val="auto"/>
            <w:sz w:val="24"/>
            <w:szCs w:val="24"/>
            <w:lang w:val="en-CA"/>
          </w:rPr>
          <w:t>, including</w:t>
        </w:r>
      </w:ins>
      <w:r w:rsidR="006557F7" w:rsidRPr="00510D27">
        <w:rPr>
          <w:rFonts w:ascii="Times New Roman" w:hAnsi="Times New Roman" w:cs="Times New Roman"/>
          <w:color w:val="auto"/>
          <w:sz w:val="24"/>
          <w:szCs w:val="24"/>
          <w:lang w:val="en-CA"/>
        </w:rPr>
        <w:t xml:space="preserve"> school environment, overall vision and value, curriculum implementation, and teacher training</w:t>
      </w:r>
      <w:ins w:id="556" w:author="Paul Rollet" w:date="2016-08-14T16:02:00Z">
        <w:r w:rsidR="008E440E" w:rsidRPr="00510D27">
          <w:rPr>
            <w:rFonts w:ascii="Times New Roman" w:hAnsi="Times New Roman" w:cs="Times New Roman"/>
            <w:color w:val="auto"/>
            <w:sz w:val="24"/>
            <w:szCs w:val="24"/>
            <w:lang w:val="en-CA"/>
          </w:rPr>
          <w:t xml:space="preserve"> have also been considered</w:t>
        </w:r>
      </w:ins>
      <w:r w:rsidR="006557F7" w:rsidRPr="00510D27">
        <w:rPr>
          <w:rFonts w:ascii="Times New Roman" w:hAnsi="Times New Roman" w:cs="Times New Roman"/>
          <w:color w:val="auto"/>
          <w:sz w:val="24"/>
          <w:szCs w:val="24"/>
          <w:lang w:val="en-CA"/>
        </w:rPr>
        <w:t xml:space="preserve">. </w:t>
      </w:r>
    </w:p>
    <w:p w14:paraId="6AE5DB20" w14:textId="77777777" w:rsidR="00CC07F0" w:rsidRPr="00F23A82" w:rsidRDefault="00CC07F0" w:rsidP="00F23A82">
      <w:pPr>
        <w:pStyle w:val="Heading3"/>
        <w:spacing w:line="240" w:lineRule="auto"/>
        <w:rPr>
          <w:ins w:id="557" w:author="Paul Rollet" w:date="2016-08-14T16:03:00Z"/>
          <w:rFonts w:ascii="Times New Roman" w:hAnsi="Times New Roman"/>
        </w:rPr>
      </w:pPr>
      <w:bookmarkStart w:id="558" w:name="_Toc323621023"/>
      <w:bookmarkStart w:id="559" w:name="_Toc332880995"/>
      <w:bookmarkStart w:id="560" w:name="_Toc333010535"/>
      <w:r w:rsidRPr="00F23A82">
        <w:rPr>
          <w:rFonts w:ascii="Times New Roman" w:hAnsi="Times New Roman"/>
        </w:rPr>
        <w:t xml:space="preserve">Community </w:t>
      </w:r>
      <w:r w:rsidR="008B6B79" w:rsidRPr="00F23A82">
        <w:rPr>
          <w:rFonts w:ascii="Times New Roman" w:hAnsi="Times New Roman"/>
        </w:rPr>
        <w:t>R</w:t>
      </w:r>
      <w:r w:rsidRPr="00F23A82">
        <w:rPr>
          <w:rFonts w:ascii="Times New Roman" w:hAnsi="Times New Roman"/>
        </w:rPr>
        <w:t>elevance</w:t>
      </w:r>
      <w:bookmarkEnd w:id="558"/>
      <w:bookmarkEnd w:id="559"/>
      <w:bookmarkEnd w:id="560"/>
    </w:p>
    <w:p w14:paraId="0F144A7F" w14:textId="77777777" w:rsidR="008E440E" w:rsidRPr="00F23A82" w:rsidRDefault="008E440E" w:rsidP="00F23A82">
      <w:pPr>
        <w:numPr>
          <w:ins w:id="561" w:author="Paul Rollet" w:date="2016-08-14T16:03:00Z"/>
        </w:numPr>
        <w:spacing w:line="240" w:lineRule="auto"/>
        <w:rPr>
          <w:rFonts w:ascii="Times New Roman" w:hAnsi="Times New Roman"/>
        </w:rPr>
      </w:pPr>
    </w:p>
    <w:p w14:paraId="34171509" w14:textId="2E175318" w:rsidR="00CC07F0" w:rsidRPr="00510D27" w:rsidRDefault="00B1437E">
      <w:pPr>
        <w:pStyle w:val="normal0"/>
        <w:spacing w:line="240" w:lineRule="auto"/>
        <w:jc w:val="both"/>
        <w:rPr>
          <w:rFonts w:ascii="Times New Roman" w:hAnsi="Times New Roman" w:cs="Times New Roman"/>
          <w:color w:val="auto"/>
          <w:sz w:val="24"/>
          <w:lang w:val="en-CA"/>
        </w:rPr>
      </w:pPr>
      <w:ins w:id="562" w:author="Paul Rollet" w:date="2016-08-14T15:31:00Z">
        <w:r w:rsidRPr="00510D27">
          <w:rPr>
            <w:rFonts w:ascii="Times New Roman" w:hAnsi="Times New Roman" w:cs="Times New Roman"/>
            <w:color w:val="auto"/>
            <w:sz w:val="24"/>
            <w:lang w:val="en-CA"/>
          </w:rPr>
          <w:t>Early Childhood Education</w:t>
        </w:r>
      </w:ins>
      <w:r w:rsidR="00EC5097" w:rsidRPr="00510D27">
        <w:rPr>
          <w:rFonts w:ascii="Times New Roman" w:hAnsi="Times New Roman" w:cs="Times New Roman"/>
          <w:color w:val="auto"/>
          <w:sz w:val="24"/>
          <w:lang w:val="en-CA"/>
        </w:rPr>
        <w:t xml:space="preserve"> (</w:t>
      </w:r>
      <w:r w:rsidR="00CC07F0" w:rsidRPr="00510D27">
        <w:rPr>
          <w:rFonts w:ascii="Times New Roman" w:hAnsi="Times New Roman" w:cs="Times New Roman"/>
          <w:color w:val="auto"/>
          <w:sz w:val="24"/>
          <w:lang w:val="en-CA"/>
        </w:rPr>
        <w:t>ECE</w:t>
      </w:r>
      <w:r w:rsidR="00EC5097" w:rsidRPr="00510D27">
        <w:rPr>
          <w:rFonts w:ascii="Times New Roman" w:hAnsi="Times New Roman" w:cs="Times New Roman"/>
          <w:color w:val="auto"/>
          <w:sz w:val="24"/>
          <w:lang w:val="en-CA"/>
        </w:rPr>
        <w:t>)</w:t>
      </w:r>
      <w:r w:rsidR="00CC07F0" w:rsidRPr="00510D27">
        <w:rPr>
          <w:rFonts w:ascii="Times New Roman" w:hAnsi="Times New Roman" w:cs="Times New Roman"/>
          <w:color w:val="auto"/>
          <w:sz w:val="24"/>
          <w:lang w:val="en-CA"/>
        </w:rPr>
        <w:t xml:space="preserve"> programs and their implementation </w:t>
      </w:r>
      <w:ins w:id="563" w:author="Paul Rollet" w:date="2016-08-14T16:05:00Z">
        <w:r w:rsidR="008E440E" w:rsidRPr="00510D27">
          <w:rPr>
            <w:rFonts w:ascii="Times New Roman" w:hAnsi="Times New Roman" w:cs="Times New Roman"/>
            <w:color w:val="auto"/>
            <w:sz w:val="24"/>
            <w:lang w:val="en-CA"/>
          </w:rPr>
          <w:t xml:space="preserve">among the urban poor </w:t>
        </w:r>
      </w:ins>
      <w:r w:rsidR="00CC07F0" w:rsidRPr="00510D27">
        <w:rPr>
          <w:rFonts w:ascii="Times New Roman" w:hAnsi="Times New Roman" w:cs="Times New Roman"/>
          <w:color w:val="auto"/>
          <w:sz w:val="24"/>
          <w:lang w:val="en-CA"/>
        </w:rPr>
        <w:t xml:space="preserve">in </w:t>
      </w:r>
      <w:ins w:id="564" w:author="Paul Rollet" w:date="2016-08-14T16:04:00Z">
        <w:r w:rsidR="008E440E" w:rsidRPr="00510D27">
          <w:rPr>
            <w:rFonts w:ascii="Times New Roman" w:hAnsi="Times New Roman" w:cs="Times New Roman"/>
            <w:color w:val="auto"/>
            <w:sz w:val="24"/>
            <w:lang w:val="en-CA"/>
          </w:rPr>
          <w:t xml:space="preserve">the </w:t>
        </w:r>
      </w:ins>
      <w:r w:rsidR="00CC07F0" w:rsidRPr="00510D27">
        <w:rPr>
          <w:rFonts w:ascii="Times New Roman" w:hAnsi="Times New Roman" w:cs="Times New Roman"/>
          <w:color w:val="auto"/>
          <w:sz w:val="24"/>
          <w:lang w:val="en-CA"/>
        </w:rPr>
        <w:t>Ph</w:t>
      </w:r>
      <w:r w:rsidR="00CA5C0B" w:rsidRPr="00510D27">
        <w:rPr>
          <w:rFonts w:ascii="Times New Roman" w:hAnsi="Times New Roman" w:cs="Times New Roman"/>
          <w:color w:val="auto"/>
          <w:sz w:val="24"/>
          <w:lang w:val="en-CA"/>
        </w:rPr>
        <w:t xml:space="preserve">ilippines </w:t>
      </w:r>
      <w:ins w:id="565" w:author="Paul Rollet" w:date="2016-08-14T16:05:00Z">
        <w:r w:rsidR="008E440E" w:rsidRPr="00510D27">
          <w:rPr>
            <w:rFonts w:ascii="Times New Roman" w:hAnsi="Times New Roman" w:cs="Times New Roman"/>
            <w:color w:val="auto"/>
            <w:sz w:val="24"/>
            <w:lang w:val="en-CA"/>
          </w:rPr>
          <w:t xml:space="preserve">are still, on the whole, </w:t>
        </w:r>
      </w:ins>
      <w:r w:rsidR="00CA5C0B" w:rsidRPr="00510D27">
        <w:rPr>
          <w:rFonts w:ascii="Times New Roman" w:hAnsi="Times New Roman" w:cs="Times New Roman"/>
          <w:color w:val="auto"/>
          <w:sz w:val="24"/>
          <w:lang w:val="en-CA"/>
        </w:rPr>
        <w:t>at the</w:t>
      </w:r>
      <w:r w:rsidR="00CC07F0" w:rsidRPr="00510D27">
        <w:rPr>
          <w:rFonts w:ascii="Times New Roman" w:hAnsi="Times New Roman" w:cs="Times New Roman"/>
          <w:color w:val="auto"/>
          <w:sz w:val="24"/>
          <w:lang w:val="en-CA"/>
        </w:rPr>
        <w:t xml:space="preserve"> beginning </w:t>
      </w:r>
      <w:ins w:id="566" w:author="Paul Rollet" w:date="2016-08-14T16:05:00Z">
        <w:r w:rsidR="008E440E" w:rsidRPr="00510D27">
          <w:rPr>
            <w:rFonts w:ascii="Times New Roman" w:hAnsi="Times New Roman" w:cs="Times New Roman"/>
            <w:color w:val="auto"/>
            <w:sz w:val="24"/>
            <w:lang w:val="en-CA"/>
          </w:rPr>
          <w:t xml:space="preserve">stages of </w:t>
        </w:r>
      </w:ins>
      <w:r w:rsidR="00CC07F0" w:rsidRPr="00510D27">
        <w:rPr>
          <w:rFonts w:ascii="Times New Roman" w:hAnsi="Times New Roman" w:cs="Times New Roman"/>
          <w:color w:val="auto"/>
          <w:sz w:val="24"/>
          <w:lang w:val="en-CA"/>
        </w:rPr>
        <w:t>development</w:t>
      </w:r>
      <w:ins w:id="567" w:author="Paul Rollet" w:date="2016-08-14T16:05:00Z">
        <w:r w:rsidR="008E440E" w:rsidRPr="00510D27">
          <w:rPr>
            <w:rFonts w:ascii="Times New Roman" w:hAnsi="Times New Roman" w:cs="Times New Roman"/>
            <w:color w:val="auto"/>
            <w:sz w:val="24"/>
            <w:lang w:val="en-CA"/>
          </w:rPr>
          <w:t>. Therefore,</w:t>
        </w:r>
      </w:ins>
      <w:r w:rsidR="00CC07F0" w:rsidRPr="00510D27">
        <w:rPr>
          <w:rFonts w:ascii="Times New Roman" w:hAnsi="Times New Roman" w:cs="Times New Roman"/>
          <w:color w:val="auto"/>
          <w:sz w:val="24"/>
          <w:lang w:val="en-CA"/>
        </w:rPr>
        <w:t xml:space="preserve"> there is a need for the establishment of best </w:t>
      </w:r>
      <w:r w:rsidR="009E1B78" w:rsidRPr="00510D27">
        <w:rPr>
          <w:rFonts w:ascii="Times New Roman" w:hAnsi="Times New Roman" w:cs="Times New Roman"/>
          <w:color w:val="auto"/>
          <w:sz w:val="24"/>
          <w:lang w:val="en-CA"/>
        </w:rPr>
        <w:t>practices</w:t>
      </w:r>
      <w:r w:rsidR="00CC07F0" w:rsidRPr="00510D27">
        <w:rPr>
          <w:rFonts w:ascii="Times New Roman" w:hAnsi="Times New Roman" w:cs="Times New Roman"/>
          <w:color w:val="auto"/>
          <w:sz w:val="24"/>
          <w:lang w:val="en-CA"/>
        </w:rPr>
        <w:t xml:space="preserve"> not only on a policy and systemic level </w:t>
      </w:r>
      <w:r w:rsidR="00D234B6" w:rsidRPr="00510D27">
        <w:rPr>
          <w:rFonts w:ascii="Times New Roman" w:hAnsi="Times New Roman" w:cs="Times New Roman"/>
          <w:color w:val="auto"/>
          <w:sz w:val="24"/>
          <w:lang w:val="en-CA"/>
        </w:rPr>
        <w:t>but also</w:t>
      </w:r>
      <w:r w:rsidR="00CC07F0" w:rsidRPr="00510D27">
        <w:rPr>
          <w:rFonts w:ascii="Times New Roman" w:hAnsi="Times New Roman" w:cs="Times New Roman"/>
          <w:color w:val="auto"/>
          <w:sz w:val="24"/>
          <w:lang w:val="en-CA"/>
        </w:rPr>
        <w:t xml:space="preserve"> in the area of curriculum design and implementation. This is not as easy as the use of a standardized curriculum</w:t>
      </w:r>
      <w:r w:rsidR="00CA5C0B" w:rsidRPr="00510D27">
        <w:rPr>
          <w:rFonts w:ascii="Times New Roman" w:hAnsi="Times New Roman" w:cs="Times New Roman"/>
          <w:color w:val="auto"/>
          <w:sz w:val="24"/>
          <w:lang w:val="en-CA"/>
        </w:rPr>
        <w:t xml:space="preserve"> such as that of kindergarten and other basic education, </w:t>
      </w:r>
      <w:r w:rsidR="00CC07F0" w:rsidRPr="00510D27">
        <w:rPr>
          <w:rFonts w:ascii="Times New Roman" w:hAnsi="Times New Roman" w:cs="Times New Roman"/>
          <w:color w:val="auto"/>
          <w:sz w:val="24"/>
          <w:lang w:val="en-CA"/>
        </w:rPr>
        <w:t>as this would undermine the flexibility and child directed learning models</w:t>
      </w:r>
      <w:r w:rsidR="00CA5C0B" w:rsidRPr="00510D27">
        <w:rPr>
          <w:rFonts w:ascii="Times New Roman" w:hAnsi="Times New Roman" w:cs="Times New Roman"/>
          <w:color w:val="auto"/>
          <w:sz w:val="24"/>
          <w:lang w:val="en-CA"/>
        </w:rPr>
        <w:t xml:space="preserve"> that are valuable in ECE</w:t>
      </w:r>
      <w:r w:rsidR="00CC07F0" w:rsidRPr="00510D27">
        <w:rPr>
          <w:rFonts w:ascii="Times New Roman" w:hAnsi="Times New Roman" w:cs="Times New Roman"/>
          <w:color w:val="auto"/>
          <w:sz w:val="24"/>
          <w:lang w:val="en-CA"/>
        </w:rPr>
        <w:t>. Instead</w:t>
      </w:r>
      <w:r w:rsidR="00CA5C0B" w:rsidRPr="00510D27">
        <w:rPr>
          <w:rFonts w:ascii="Times New Roman" w:hAnsi="Times New Roman" w:cs="Times New Roman"/>
          <w:color w:val="auto"/>
          <w:sz w:val="24"/>
          <w:lang w:val="en-CA"/>
        </w:rPr>
        <w:t>,</w:t>
      </w:r>
      <w:r w:rsidR="00CC07F0" w:rsidRPr="00510D27">
        <w:rPr>
          <w:rFonts w:ascii="Times New Roman" w:hAnsi="Times New Roman" w:cs="Times New Roman"/>
          <w:color w:val="auto"/>
          <w:sz w:val="24"/>
          <w:lang w:val="en-CA"/>
        </w:rPr>
        <w:t xml:space="preserve"> it is about an integration of best practices in the areas of school readiness, or academic skills such as literacy and numeracy skills, </w:t>
      </w:r>
      <w:r w:rsidR="00CA5C0B" w:rsidRPr="00510D27">
        <w:rPr>
          <w:rFonts w:ascii="Times New Roman" w:hAnsi="Times New Roman" w:cs="Times New Roman"/>
          <w:color w:val="auto"/>
          <w:sz w:val="24"/>
          <w:lang w:val="en-CA"/>
        </w:rPr>
        <w:t xml:space="preserve">and </w:t>
      </w:r>
      <w:r w:rsidR="00CC07F0" w:rsidRPr="00510D27">
        <w:rPr>
          <w:rFonts w:ascii="Times New Roman" w:hAnsi="Times New Roman" w:cs="Times New Roman"/>
          <w:color w:val="auto"/>
          <w:sz w:val="24"/>
          <w:lang w:val="en-CA"/>
        </w:rPr>
        <w:t>developing skills such as creativity and imagination. With much of the past emphasis of early childhood development surrounding school readiness skills such as literacy and numeracy skills, it is important to begin to explore ways that promote the development of these academic skills in a developmentally appropriate way</w:t>
      </w:r>
      <w:r w:rsidR="00797A77" w:rsidRPr="00510D27">
        <w:rPr>
          <w:rFonts w:ascii="Times New Roman" w:hAnsi="Times New Roman" w:cs="Times New Roman"/>
          <w:color w:val="auto"/>
          <w:sz w:val="24"/>
          <w:lang w:val="en-CA"/>
        </w:rPr>
        <w:t>.</w:t>
      </w:r>
      <w:r w:rsidR="00CC07F0" w:rsidRPr="00510D27">
        <w:rPr>
          <w:rFonts w:ascii="Times New Roman" w:hAnsi="Times New Roman" w:cs="Times New Roman"/>
          <w:color w:val="auto"/>
          <w:sz w:val="24"/>
          <w:lang w:val="en-CA"/>
        </w:rPr>
        <w:t xml:space="preserve"> </w:t>
      </w:r>
    </w:p>
    <w:p w14:paraId="748EBF6D" w14:textId="77777777" w:rsidR="00CC07F0" w:rsidRPr="00510D27" w:rsidRDefault="00CC07F0">
      <w:pPr>
        <w:pStyle w:val="normal0"/>
        <w:spacing w:line="240" w:lineRule="auto"/>
        <w:jc w:val="both"/>
        <w:rPr>
          <w:rFonts w:ascii="Times New Roman" w:hAnsi="Times New Roman" w:cs="Times New Roman"/>
          <w:color w:val="auto"/>
          <w:sz w:val="24"/>
          <w:lang w:val="en-CA"/>
        </w:rPr>
      </w:pPr>
    </w:p>
    <w:p w14:paraId="2352AB8A" w14:textId="5A2494F7" w:rsidR="00CC07F0" w:rsidRPr="00510D27" w:rsidRDefault="00CC07F0">
      <w:pPr>
        <w:pStyle w:val="normal0"/>
        <w:spacing w:line="240" w:lineRule="auto"/>
        <w:jc w:val="both"/>
        <w:rPr>
          <w:rFonts w:ascii="Times New Roman" w:hAnsi="Times New Roman" w:cs="Times New Roman"/>
          <w:color w:val="auto"/>
          <w:sz w:val="24"/>
          <w:lang w:val="en-CA"/>
        </w:rPr>
      </w:pPr>
      <w:r w:rsidRPr="00510D27">
        <w:rPr>
          <w:rFonts w:ascii="Times New Roman" w:hAnsi="Times New Roman" w:cs="Times New Roman"/>
          <w:color w:val="auto"/>
          <w:sz w:val="24"/>
          <w:lang w:val="en-CA"/>
        </w:rPr>
        <w:t xml:space="preserve">Some study on these </w:t>
      </w:r>
      <w:r w:rsidRPr="00D8275B">
        <w:rPr>
          <w:rFonts w:ascii="Times New Roman" w:hAnsi="Times New Roman" w:cs="Times New Roman"/>
          <w:color w:val="auto"/>
          <w:sz w:val="24"/>
          <w:lang w:val="en-CA"/>
        </w:rPr>
        <w:t>three</w:t>
      </w:r>
      <w:r w:rsidRPr="00510D27">
        <w:rPr>
          <w:rFonts w:ascii="Times New Roman" w:hAnsi="Times New Roman" w:cs="Times New Roman"/>
          <w:color w:val="auto"/>
          <w:sz w:val="24"/>
          <w:lang w:val="en-CA"/>
        </w:rPr>
        <w:t xml:space="preserve"> areas </w:t>
      </w:r>
      <w:ins w:id="568" w:author="Paul Rollet" w:date="2016-08-14T16:09:00Z">
        <w:r w:rsidR="00F03C9F" w:rsidRPr="00510D27">
          <w:rPr>
            <w:rFonts w:ascii="Times New Roman" w:hAnsi="Times New Roman" w:cs="Times New Roman"/>
            <w:color w:val="auto"/>
            <w:sz w:val="24"/>
            <w:lang w:val="en-CA"/>
          </w:rPr>
          <w:t>(</w:t>
        </w:r>
      </w:ins>
      <w:ins w:id="569" w:author="Stephanie Moore" w:date="2016-08-15T19:06:00Z">
        <w:r w:rsidR="00D8275B">
          <w:rPr>
            <w:rFonts w:ascii="Times New Roman" w:hAnsi="Times New Roman" w:cs="Times New Roman"/>
            <w:color w:val="auto"/>
            <w:sz w:val="24"/>
            <w:lang w:val="en-CA"/>
          </w:rPr>
          <w:t>ECE</w:t>
        </w:r>
      </w:ins>
      <w:ins w:id="570" w:author="Paul Rollet" w:date="2016-08-14T16:09:00Z">
        <w:r w:rsidR="00F03C9F" w:rsidRPr="00510D27">
          <w:rPr>
            <w:rFonts w:ascii="Times New Roman" w:hAnsi="Times New Roman" w:cs="Times New Roman"/>
            <w:color w:val="auto"/>
            <w:sz w:val="24"/>
            <w:lang w:val="en-CA"/>
          </w:rPr>
          <w:t>,</w:t>
        </w:r>
      </w:ins>
      <w:ins w:id="571" w:author="Stephanie Moore" w:date="2016-08-15T19:06:00Z">
        <w:r w:rsidR="00D8275B">
          <w:rPr>
            <w:rFonts w:ascii="Times New Roman" w:hAnsi="Times New Roman" w:cs="Times New Roman"/>
            <w:color w:val="auto"/>
            <w:sz w:val="24"/>
            <w:lang w:val="en-CA"/>
          </w:rPr>
          <w:t xml:space="preserve"> arts education, and </w:t>
        </w:r>
      </w:ins>
      <w:ins w:id="572" w:author="Paul Rollet" w:date="2016-08-14T16:09:00Z">
        <w:r w:rsidR="00F03C9F" w:rsidRPr="00510D27">
          <w:rPr>
            <w:rFonts w:ascii="Times New Roman" w:hAnsi="Times New Roman" w:cs="Times New Roman"/>
            <w:color w:val="auto"/>
            <w:sz w:val="24"/>
            <w:lang w:val="en-CA"/>
          </w:rPr>
          <w:t xml:space="preserve">creativity/imagination) </w:t>
        </w:r>
      </w:ins>
      <w:r w:rsidRPr="00510D27">
        <w:rPr>
          <w:rFonts w:ascii="Times New Roman" w:hAnsi="Times New Roman" w:cs="Times New Roman"/>
          <w:color w:val="auto"/>
          <w:sz w:val="24"/>
          <w:lang w:val="en-CA"/>
        </w:rPr>
        <w:t xml:space="preserve">has been done </w:t>
      </w:r>
      <w:r w:rsidR="009E1B78" w:rsidRPr="00510D27">
        <w:rPr>
          <w:rFonts w:ascii="Times New Roman" w:hAnsi="Times New Roman" w:cs="Times New Roman"/>
          <w:color w:val="auto"/>
          <w:sz w:val="24"/>
          <w:lang w:val="en-CA"/>
        </w:rPr>
        <w:t>separately</w:t>
      </w:r>
      <w:r w:rsidRPr="00510D27">
        <w:rPr>
          <w:rFonts w:ascii="Times New Roman" w:hAnsi="Times New Roman" w:cs="Times New Roman"/>
          <w:color w:val="auto"/>
          <w:sz w:val="24"/>
          <w:lang w:val="en-CA"/>
        </w:rPr>
        <w:t xml:space="preserve">, however there has been little done to in the way of research that explores the integration of these three </w:t>
      </w:r>
      <w:r w:rsidR="009E1B78" w:rsidRPr="00510D27">
        <w:rPr>
          <w:rFonts w:ascii="Times New Roman" w:hAnsi="Times New Roman" w:cs="Times New Roman"/>
          <w:color w:val="auto"/>
          <w:sz w:val="24"/>
          <w:lang w:val="en-CA"/>
        </w:rPr>
        <w:t>curricular</w:t>
      </w:r>
      <w:r w:rsidRPr="00510D27">
        <w:rPr>
          <w:rFonts w:ascii="Times New Roman" w:hAnsi="Times New Roman" w:cs="Times New Roman"/>
          <w:color w:val="auto"/>
          <w:sz w:val="24"/>
          <w:lang w:val="en-CA"/>
        </w:rPr>
        <w:t xml:space="preserve"> </w:t>
      </w:r>
      <w:r w:rsidR="00B43233" w:rsidRPr="00510D27">
        <w:rPr>
          <w:rFonts w:ascii="Times New Roman" w:hAnsi="Times New Roman" w:cs="Times New Roman"/>
          <w:color w:val="auto"/>
          <w:sz w:val="24"/>
          <w:lang w:val="en-CA"/>
        </w:rPr>
        <w:t>foci</w:t>
      </w:r>
      <w:r w:rsidRPr="00510D27">
        <w:rPr>
          <w:rFonts w:ascii="Times New Roman" w:hAnsi="Times New Roman" w:cs="Times New Roman"/>
          <w:color w:val="auto"/>
          <w:sz w:val="24"/>
          <w:lang w:val="en-CA"/>
        </w:rPr>
        <w:t xml:space="preserve">. </w:t>
      </w:r>
    </w:p>
    <w:p w14:paraId="358B9930" w14:textId="77777777" w:rsidR="00CC07F0" w:rsidRPr="00510D27" w:rsidRDefault="00CC07F0">
      <w:pPr>
        <w:pStyle w:val="normal0"/>
        <w:spacing w:line="240" w:lineRule="auto"/>
        <w:jc w:val="both"/>
        <w:rPr>
          <w:rFonts w:ascii="Times New Roman" w:hAnsi="Times New Roman" w:cs="Times New Roman"/>
          <w:color w:val="auto"/>
          <w:sz w:val="24"/>
          <w:lang w:val="en-CA"/>
        </w:rPr>
      </w:pPr>
    </w:p>
    <w:p w14:paraId="28EB5F7F" w14:textId="759DCC14" w:rsidR="007C122D" w:rsidRPr="00F23A82" w:rsidRDefault="00CC07F0" w:rsidP="00F23A82">
      <w:pPr>
        <w:pStyle w:val="normal0"/>
        <w:spacing w:line="240" w:lineRule="auto"/>
        <w:jc w:val="both"/>
        <w:rPr>
          <w:rFonts w:ascii="Times New Roman" w:hAnsi="Times New Roman"/>
        </w:rPr>
      </w:pPr>
      <w:r w:rsidRPr="00510D27">
        <w:rPr>
          <w:rFonts w:ascii="Times New Roman" w:hAnsi="Times New Roman" w:cs="Times New Roman"/>
          <w:color w:val="auto"/>
          <w:sz w:val="24"/>
          <w:lang w:val="en-CA"/>
        </w:rPr>
        <w:t xml:space="preserve">As mentioned above </w:t>
      </w:r>
      <w:r w:rsidR="00EC5097" w:rsidRPr="00510D27">
        <w:rPr>
          <w:rFonts w:ascii="Times New Roman" w:hAnsi="Times New Roman" w:cs="Times New Roman"/>
          <w:color w:val="auto"/>
          <w:sz w:val="24"/>
          <w:lang w:val="en-CA"/>
        </w:rPr>
        <w:t>MMP</w:t>
      </w:r>
      <w:r w:rsidRPr="00510D27">
        <w:rPr>
          <w:rFonts w:ascii="Times New Roman" w:hAnsi="Times New Roman" w:cs="Times New Roman"/>
          <w:color w:val="auto"/>
          <w:sz w:val="24"/>
          <w:lang w:val="en-CA"/>
        </w:rPr>
        <w:t xml:space="preserve"> has developed a curriculum that exemplifies the </w:t>
      </w:r>
      <w:r w:rsidR="009E1B78" w:rsidRPr="00510D27">
        <w:rPr>
          <w:rFonts w:ascii="Times New Roman" w:hAnsi="Times New Roman" w:cs="Times New Roman"/>
          <w:color w:val="auto"/>
          <w:sz w:val="24"/>
          <w:lang w:val="en-CA"/>
        </w:rPr>
        <w:t>beginnings</w:t>
      </w:r>
      <w:r w:rsidRPr="00510D27">
        <w:rPr>
          <w:rFonts w:ascii="Times New Roman" w:hAnsi="Times New Roman" w:cs="Times New Roman"/>
          <w:color w:val="auto"/>
          <w:sz w:val="24"/>
          <w:lang w:val="en-CA"/>
        </w:rPr>
        <w:t xml:space="preserve"> of an </w:t>
      </w:r>
      <w:r w:rsidR="009E1B78" w:rsidRPr="00510D27">
        <w:rPr>
          <w:rFonts w:ascii="Times New Roman" w:hAnsi="Times New Roman" w:cs="Times New Roman"/>
          <w:color w:val="auto"/>
          <w:sz w:val="24"/>
          <w:lang w:val="en-CA"/>
        </w:rPr>
        <w:t>integration</w:t>
      </w:r>
      <w:r w:rsidRPr="00510D27">
        <w:rPr>
          <w:rFonts w:ascii="Times New Roman" w:hAnsi="Times New Roman" w:cs="Times New Roman"/>
          <w:color w:val="auto"/>
          <w:sz w:val="24"/>
          <w:lang w:val="en-CA"/>
        </w:rPr>
        <w:t xml:space="preserve"> of arts, skill based, and academic based curriculum. Therefore, the potential implications of this research are significant for MMP as it motivates </w:t>
      </w:r>
      <w:r w:rsidR="003E1DB7" w:rsidRPr="00510D27">
        <w:rPr>
          <w:rFonts w:ascii="Times New Roman" w:hAnsi="Times New Roman" w:cs="Times New Roman"/>
          <w:color w:val="auto"/>
          <w:sz w:val="24"/>
          <w:lang w:val="en-CA"/>
        </w:rPr>
        <w:t>further</w:t>
      </w:r>
      <w:r w:rsidRPr="00510D27">
        <w:rPr>
          <w:rFonts w:ascii="Times New Roman" w:hAnsi="Times New Roman" w:cs="Times New Roman"/>
          <w:color w:val="auto"/>
          <w:sz w:val="24"/>
          <w:lang w:val="en-CA"/>
        </w:rPr>
        <w:t xml:space="preserve"> development within their curriculum design, but is also significant to the larger ECE provider community as it represents new levels of integration yet to be studied within this </w:t>
      </w:r>
      <w:r w:rsidR="00014C20" w:rsidRPr="00510D27">
        <w:rPr>
          <w:rFonts w:ascii="Times New Roman" w:hAnsi="Times New Roman" w:cs="Times New Roman"/>
          <w:color w:val="auto"/>
          <w:sz w:val="24"/>
          <w:lang w:val="en-CA"/>
        </w:rPr>
        <w:t>educational and</w:t>
      </w:r>
      <w:r w:rsidR="00D234B6" w:rsidRPr="00510D27">
        <w:rPr>
          <w:rFonts w:ascii="Times New Roman" w:hAnsi="Times New Roman" w:cs="Times New Roman"/>
          <w:color w:val="auto"/>
          <w:sz w:val="24"/>
          <w:lang w:val="en-CA"/>
        </w:rPr>
        <w:t xml:space="preserve"> cultural </w:t>
      </w:r>
      <w:r w:rsidRPr="00510D27">
        <w:rPr>
          <w:rFonts w:ascii="Times New Roman" w:hAnsi="Times New Roman" w:cs="Times New Roman"/>
          <w:color w:val="auto"/>
          <w:sz w:val="24"/>
          <w:lang w:val="en-CA"/>
        </w:rPr>
        <w:t xml:space="preserve">context. </w:t>
      </w:r>
      <w:bookmarkStart w:id="573" w:name="_Toc323621024"/>
    </w:p>
    <w:p w14:paraId="68BB6127" w14:textId="3CC5D76C" w:rsidR="00CC07F0" w:rsidRPr="00510D27" w:rsidRDefault="00184805" w:rsidP="00F23A82">
      <w:pPr>
        <w:pStyle w:val="Heading3"/>
        <w:spacing w:line="240" w:lineRule="auto"/>
        <w:rPr>
          <w:rFonts w:ascii="Times New Roman" w:hAnsi="Times New Roman" w:cs="Times New Roman"/>
          <w:szCs w:val="24"/>
        </w:rPr>
      </w:pPr>
      <w:bookmarkStart w:id="574" w:name="_Toc332880996"/>
      <w:bookmarkStart w:id="575" w:name="_Toc333010536"/>
      <w:ins w:id="576" w:author="Stephanie Moore" w:date="2016-08-13T10:22:00Z">
        <w:r w:rsidRPr="00510D27">
          <w:rPr>
            <w:rFonts w:ascii="Times New Roman" w:hAnsi="Times New Roman" w:cs="Times New Roman"/>
            <w:szCs w:val="24"/>
          </w:rPr>
          <w:lastRenderedPageBreak/>
          <w:t xml:space="preserve">Transformational </w:t>
        </w:r>
      </w:ins>
      <w:ins w:id="577" w:author="Stephanie Moore" w:date="2016-08-13T08:54:00Z">
        <w:r w:rsidR="004B2CC9" w:rsidRPr="00510D27">
          <w:rPr>
            <w:rFonts w:ascii="Times New Roman" w:hAnsi="Times New Roman" w:cs="Times New Roman"/>
            <w:szCs w:val="24"/>
          </w:rPr>
          <w:t xml:space="preserve">Conversational </w:t>
        </w:r>
      </w:ins>
      <w:r w:rsidR="005509DD" w:rsidRPr="00510D27">
        <w:rPr>
          <w:rFonts w:ascii="Times New Roman" w:hAnsi="Times New Roman" w:cs="Times New Roman"/>
          <w:szCs w:val="24"/>
        </w:rPr>
        <w:t>T</w:t>
      </w:r>
      <w:r w:rsidR="00CC07F0" w:rsidRPr="00510D27">
        <w:rPr>
          <w:rFonts w:ascii="Times New Roman" w:hAnsi="Times New Roman" w:cs="Times New Roman"/>
          <w:szCs w:val="24"/>
        </w:rPr>
        <w:t>heolog</w:t>
      </w:r>
      <w:r w:rsidR="005509DD" w:rsidRPr="00510D27">
        <w:rPr>
          <w:rFonts w:ascii="Times New Roman" w:hAnsi="Times New Roman" w:cs="Times New Roman"/>
          <w:szCs w:val="24"/>
        </w:rPr>
        <w:t>ical F</w:t>
      </w:r>
      <w:r w:rsidR="00CC07F0" w:rsidRPr="00510D27">
        <w:rPr>
          <w:rFonts w:ascii="Times New Roman" w:hAnsi="Times New Roman" w:cs="Times New Roman"/>
          <w:szCs w:val="24"/>
        </w:rPr>
        <w:t>ramework</w:t>
      </w:r>
      <w:bookmarkEnd w:id="573"/>
      <w:r w:rsidR="00CC07F0" w:rsidRPr="00510D27">
        <w:rPr>
          <w:rFonts w:ascii="Times New Roman" w:hAnsi="Times New Roman" w:cs="Times New Roman"/>
          <w:szCs w:val="24"/>
        </w:rPr>
        <w:t xml:space="preserve"> </w:t>
      </w:r>
      <w:bookmarkEnd w:id="574"/>
      <w:bookmarkEnd w:id="575"/>
    </w:p>
    <w:p w14:paraId="778B0316" w14:textId="77777777" w:rsidR="00CC07F0" w:rsidRPr="00510D27" w:rsidRDefault="00CC07F0">
      <w:pPr>
        <w:spacing w:line="240" w:lineRule="auto"/>
        <w:ind w:left="641" w:right="56" w:hanging="540"/>
        <w:jc w:val="both"/>
        <w:rPr>
          <w:rFonts w:ascii="Times New Roman" w:eastAsia="Optima" w:hAnsi="Times New Roman" w:cs="Times New Roman"/>
          <w:sz w:val="24"/>
          <w:szCs w:val="24"/>
          <w:lang w:val="en-CA"/>
        </w:rPr>
      </w:pPr>
    </w:p>
    <w:p w14:paraId="2B024EBE" w14:textId="0CE62ECB" w:rsidR="00CA5C0B" w:rsidRPr="00510D27" w:rsidRDefault="00CA5C0B">
      <w:pPr>
        <w:pStyle w:val="normal0"/>
        <w:spacing w:line="240" w:lineRule="auto"/>
        <w:jc w:val="both"/>
        <w:rPr>
          <w:rFonts w:ascii="Times New Roman" w:hAnsi="Times New Roman" w:cs="Times New Roman"/>
          <w:sz w:val="24"/>
          <w:lang w:val="en-CA"/>
        </w:rPr>
      </w:pPr>
      <w:r w:rsidRPr="00510D27">
        <w:rPr>
          <w:rFonts w:ascii="Times New Roman" w:hAnsi="Times New Roman" w:cs="Times New Roman"/>
          <w:sz w:val="24"/>
          <w:lang w:val="en-CA"/>
        </w:rPr>
        <w:t xml:space="preserve">As a </w:t>
      </w:r>
      <w:r w:rsidR="009E1B78" w:rsidRPr="00510D27">
        <w:rPr>
          <w:rFonts w:ascii="Times New Roman" w:hAnsi="Times New Roman" w:cs="Times New Roman"/>
          <w:sz w:val="24"/>
          <w:lang w:val="en-CA"/>
        </w:rPr>
        <w:t>Christian</w:t>
      </w:r>
      <w:r w:rsidR="00CC07F0" w:rsidRPr="00510D27">
        <w:rPr>
          <w:rFonts w:ascii="Times New Roman" w:hAnsi="Times New Roman" w:cs="Times New Roman"/>
          <w:sz w:val="24"/>
          <w:lang w:val="en-CA"/>
        </w:rPr>
        <w:t xml:space="preserve"> faith</w:t>
      </w:r>
      <w:r w:rsidR="00B43233" w:rsidRPr="00510D27">
        <w:rPr>
          <w:rFonts w:ascii="Times New Roman" w:hAnsi="Times New Roman" w:cs="Times New Roman"/>
          <w:sz w:val="24"/>
          <w:lang w:val="en-CA"/>
        </w:rPr>
        <w:t>-</w:t>
      </w:r>
      <w:r w:rsidR="00CC07F0" w:rsidRPr="00510D27">
        <w:rPr>
          <w:rFonts w:ascii="Times New Roman" w:hAnsi="Times New Roman" w:cs="Times New Roman"/>
          <w:sz w:val="24"/>
          <w:lang w:val="en-CA"/>
        </w:rPr>
        <w:t>based organization</w:t>
      </w:r>
      <w:r w:rsidRPr="00510D27">
        <w:rPr>
          <w:rFonts w:ascii="Times New Roman" w:hAnsi="Times New Roman" w:cs="Times New Roman"/>
          <w:sz w:val="24"/>
          <w:lang w:val="en-CA"/>
        </w:rPr>
        <w:t>,</w:t>
      </w:r>
      <w:r w:rsidR="00CC07F0" w:rsidRPr="00510D27">
        <w:rPr>
          <w:rFonts w:ascii="Times New Roman" w:hAnsi="Times New Roman" w:cs="Times New Roman"/>
          <w:sz w:val="24"/>
          <w:lang w:val="en-CA"/>
        </w:rPr>
        <w:t xml:space="preserve"> MMP has a rich history and theological framework for their </w:t>
      </w:r>
      <w:r w:rsidR="009E1B78" w:rsidRPr="00510D27">
        <w:rPr>
          <w:rFonts w:ascii="Times New Roman" w:hAnsi="Times New Roman" w:cs="Times New Roman"/>
          <w:sz w:val="24"/>
          <w:lang w:val="en-CA"/>
        </w:rPr>
        <w:t>engagement</w:t>
      </w:r>
      <w:r w:rsidR="00CC07F0" w:rsidRPr="00510D27">
        <w:rPr>
          <w:rFonts w:ascii="Times New Roman" w:hAnsi="Times New Roman" w:cs="Times New Roman"/>
          <w:sz w:val="24"/>
          <w:lang w:val="en-CA"/>
        </w:rPr>
        <w:t xml:space="preserve"> with community partners, institutions, and </w:t>
      </w:r>
      <w:r w:rsidR="007B1E00" w:rsidRPr="00510D27">
        <w:rPr>
          <w:rFonts w:ascii="Times New Roman" w:hAnsi="Times New Roman" w:cs="Times New Roman"/>
          <w:sz w:val="24"/>
          <w:lang w:val="en-CA"/>
        </w:rPr>
        <w:t>communities</w:t>
      </w:r>
      <w:ins w:id="578" w:author="Paul Rollet" w:date="2016-08-14T16:12:00Z">
        <w:r w:rsidR="00F03C9F" w:rsidRPr="00510D27">
          <w:rPr>
            <w:rFonts w:ascii="Times New Roman" w:hAnsi="Times New Roman" w:cs="Times New Roman"/>
            <w:sz w:val="24"/>
            <w:lang w:val="en-CA"/>
          </w:rPr>
          <w:t xml:space="preserve">. This framework, which is described in more detail by Viv Grigg </w:t>
        </w:r>
      </w:ins>
      <w:ins w:id="579" w:author="Paul Rollet" w:date="2016-08-14T16:13:00Z">
        <w:r w:rsidR="00F03C9F" w:rsidRPr="00510D27">
          <w:rPr>
            <w:rFonts w:ascii="Times New Roman" w:hAnsi="Times New Roman" w:cs="Times New Roman"/>
            <w:sz w:val="24"/>
            <w:lang w:val="en-CA"/>
          </w:rPr>
          <w:t xml:space="preserve">(2010) </w:t>
        </w:r>
      </w:ins>
      <w:ins w:id="580" w:author="Paul Rollet" w:date="2016-08-14T16:12:00Z">
        <w:r w:rsidR="00F03C9F" w:rsidRPr="00510D27">
          <w:rPr>
            <w:rFonts w:ascii="Times New Roman" w:hAnsi="Times New Roman" w:cs="Times New Roman"/>
            <w:sz w:val="24"/>
            <w:lang w:val="en-CA"/>
          </w:rPr>
          <w:t xml:space="preserve">by what he calls </w:t>
        </w:r>
      </w:ins>
      <w:ins w:id="581" w:author="Paul Rollet" w:date="2016-08-14T16:13:00Z">
        <w:r w:rsidR="00F03C9F" w:rsidRPr="00510D27">
          <w:rPr>
            <w:rFonts w:ascii="Times New Roman" w:hAnsi="Times New Roman" w:cs="Times New Roman"/>
            <w:sz w:val="24"/>
            <w:lang w:val="en-CA"/>
          </w:rPr>
          <w:t>a “Transformational Conversational Appro</w:t>
        </w:r>
      </w:ins>
      <w:ins w:id="582" w:author="Paul Rollet" w:date="2016-08-14T16:14:00Z">
        <w:r w:rsidR="00F03C9F" w:rsidRPr="00510D27">
          <w:rPr>
            <w:rFonts w:ascii="Times New Roman" w:hAnsi="Times New Roman" w:cs="Times New Roman"/>
            <w:sz w:val="24"/>
            <w:lang w:val="en-CA"/>
          </w:rPr>
          <w:t>a</w:t>
        </w:r>
      </w:ins>
      <w:ins w:id="583" w:author="Paul Rollet" w:date="2016-08-14T16:13:00Z">
        <w:r w:rsidR="00F03C9F" w:rsidRPr="00510D27">
          <w:rPr>
            <w:rFonts w:ascii="Times New Roman" w:hAnsi="Times New Roman" w:cs="Times New Roman"/>
            <w:sz w:val="24"/>
            <w:lang w:val="en-CA"/>
          </w:rPr>
          <w:t>ch,”</w:t>
        </w:r>
      </w:ins>
      <w:ins w:id="584" w:author="Stephanie Moore" w:date="2016-08-13T08:48:00Z">
        <w:r w:rsidR="004B2CC9" w:rsidRPr="00510D27">
          <w:rPr>
            <w:rFonts w:ascii="Times New Roman" w:hAnsi="Times New Roman" w:cs="Times New Roman"/>
            <w:sz w:val="24"/>
            <w:lang w:val="en-CA"/>
          </w:rPr>
          <w:t xml:space="preserve"> recognizes that holistic </w:t>
        </w:r>
      </w:ins>
      <w:ins w:id="585" w:author="Stephanie Moore" w:date="2016-08-13T08:49:00Z">
        <w:r w:rsidR="004B2CC9" w:rsidRPr="00510D27">
          <w:rPr>
            <w:rFonts w:ascii="Times New Roman" w:hAnsi="Times New Roman" w:cs="Times New Roman"/>
            <w:sz w:val="24"/>
            <w:lang w:val="en-CA"/>
          </w:rPr>
          <w:t>discussion</w:t>
        </w:r>
      </w:ins>
      <w:ins w:id="586" w:author="Stephanie Moore" w:date="2016-08-13T08:48:00Z">
        <w:r w:rsidR="004B2CC9" w:rsidRPr="00510D27">
          <w:rPr>
            <w:rFonts w:ascii="Times New Roman" w:hAnsi="Times New Roman" w:cs="Times New Roman"/>
            <w:sz w:val="24"/>
            <w:lang w:val="en-CA"/>
          </w:rPr>
          <w:t xml:space="preserve"> </w:t>
        </w:r>
      </w:ins>
      <w:ins w:id="587" w:author="Stephanie Moore" w:date="2016-08-13T08:49:00Z">
        <w:r w:rsidR="004B2CC9" w:rsidRPr="00510D27">
          <w:rPr>
            <w:rFonts w:ascii="Times New Roman" w:hAnsi="Times New Roman" w:cs="Times New Roman"/>
            <w:sz w:val="24"/>
            <w:lang w:val="en-CA"/>
          </w:rPr>
          <w:t xml:space="preserve">that brings change must engage in the multiple </w:t>
        </w:r>
      </w:ins>
      <w:ins w:id="588" w:author="Stephanie Moore" w:date="2016-08-13T08:51:00Z">
        <w:r w:rsidR="004B2CC9" w:rsidRPr="00510D27">
          <w:rPr>
            <w:rFonts w:ascii="Times New Roman" w:hAnsi="Times New Roman" w:cs="Times New Roman"/>
            <w:sz w:val="24"/>
            <w:lang w:val="en-CA"/>
          </w:rPr>
          <w:t>“</w:t>
        </w:r>
      </w:ins>
      <w:ins w:id="589" w:author="Stephanie Moore" w:date="2016-08-13T08:49:00Z">
        <w:r w:rsidR="004B2CC9" w:rsidRPr="00510D27">
          <w:rPr>
            <w:rFonts w:ascii="Times New Roman" w:hAnsi="Times New Roman" w:cs="Times New Roman"/>
            <w:sz w:val="24"/>
            <w:lang w:val="en-CA"/>
          </w:rPr>
          <w:t>conversations</w:t>
        </w:r>
      </w:ins>
      <w:ins w:id="590" w:author="Stephanie Moore" w:date="2016-08-13T08:51:00Z">
        <w:r w:rsidR="004B2CC9" w:rsidRPr="00510D27">
          <w:rPr>
            <w:rFonts w:ascii="Times New Roman" w:hAnsi="Times New Roman" w:cs="Times New Roman"/>
            <w:sz w:val="24"/>
            <w:lang w:val="en-CA"/>
          </w:rPr>
          <w:t>”</w:t>
        </w:r>
      </w:ins>
      <w:ins w:id="591" w:author="Stephanie Moore" w:date="2016-08-13T08:49:00Z">
        <w:r w:rsidR="004B2CC9" w:rsidRPr="00510D27">
          <w:rPr>
            <w:rFonts w:ascii="Times New Roman" w:hAnsi="Times New Roman" w:cs="Times New Roman"/>
            <w:sz w:val="24"/>
            <w:lang w:val="en-CA"/>
          </w:rPr>
          <w:t xml:space="preserve"> that are </w:t>
        </w:r>
      </w:ins>
      <w:ins w:id="592" w:author="Stephanie Moore" w:date="2016-08-13T08:51:00Z">
        <w:r w:rsidR="004B2CC9" w:rsidRPr="00510D27">
          <w:rPr>
            <w:rFonts w:ascii="Times New Roman" w:hAnsi="Times New Roman" w:cs="Times New Roman"/>
            <w:sz w:val="24"/>
            <w:lang w:val="en-CA"/>
          </w:rPr>
          <w:t>occurring</w:t>
        </w:r>
      </w:ins>
      <w:ins w:id="593" w:author="Stephanie Moore" w:date="2016-08-13T08:49:00Z">
        <w:r w:rsidR="004B2CC9" w:rsidRPr="00510D27">
          <w:rPr>
            <w:rFonts w:ascii="Times New Roman" w:hAnsi="Times New Roman" w:cs="Times New Roman"/>
            <w:sz w:val="24"/>
            <w:lang w:val="en-CA"/>
          </w:rPr>
          <w:t xml:space="preserve"> </w:t>
        </w:r>
      </w:ins>
      <w:ins w:id="594" w:author="Stephanie Moore" w:date="2016-08-13T08:50:00Z">
        <w:r w:rsidR="004B2CC9" w:rsidRPr="00510D27">
          <w:rPr>
            <w:rFonts w:ascii="Times New Roman" w:hAnsi="Times New Roman" w:cs="Times New Roman"/>
            <w:sz w:val="24"/>
            <w:lang w:val="en-CA"/>
          </w:rPr>
          <w:t>at the national</w:t>
        </w:r>
      </w:ins>
      <w:ins w:id="595" w:author="Paul Rollet" w:date="2016-08-14T16:14:00Z">
        <w:r w:rsidR="00F03C9F" w:rsidRPr="00510D27">
          <w:rPr>
            <w:rFonts w:ascii="Times New Roman" w:hAnsi="Times New Roman" w:cs="Times New Roman"/>
            <w:sz w:val="24"/>
            <w:lang w:val="en-CA"/>
          </w:rPr>
          <w:t>,</w:t>
        </w:r>
      </w:ins>
      <w:ins w:id="596" w:author="Stephanie Moore" w:date="2016-08-13T08:50:00Z">
        <w:r w:rsidR="004B2CC9" w:rsidRPr="00510D27">
          <w:rPr>
            <w:rFonts w:ascii="Times New Roman" w:hAnsi="Times New Roman" w:cs="Times New Roman"/>
            <w:sz w:val="24"/>
            <w:lang w:val="en-CA"/>
          </w:rPr>
          <w:t xml:space="preserve"> city, and community level</w:t>
        </w:r>
        <w:r w:rsidR="00A122EA" w:rsidRPr="00510D27">
          <w:rPr>
            <w:rFonts w:ascii="Times New Roman" w:hAnsi="Times New Roman" w:cs="Times New Roman"/>
            <w:sz w:val="24"/>
            <w:lang w:val="en-CA"/>
          </w:rPr>
          <w:t xml:space="preserve">. </w:t>
        </w:r>
      </w:ins>
      <w:ins w:id="597" w:author="Paul Rollet" w:date="2016-08-14T16:16:00Z">
        <w:r w:rsidR="00F03C9F" w:rsidRPr="00510D27">
          <w:rPr>
            <w:rFonts w:ascii="Times New Roman" w:hAnsi="Times New Roman" w:cs="Times New Roman"/>
            <w:sz w:val="24"/>
            <w:lang w:val="en-CA"/>
          </w:rPr>
          <w:t xml:space="preserve">By incorporating the feedback of </w:t>
        </w:r>
      </w:ins>
      <w:ins w:id="598" w:author="Paul Rollet" w:date="2016-08-14T16:17:00Z">
        <w:r w:rsidR="00F03C9F" w:rsidRPr="00510D27">
          <w:rPr>
            <w:rFonts w:ascii="Times New Roman" w:hAnsi="Times New Roman" w:cs="Times New Roman"/>
            <w:sz w:val="24"/>
            <w:lang w:val="en-CA"/>
          </w:rPr>
          <w:t xml:space="preserve">children, community members, </w:t>
        </w:r>
      </w:ins>
      <w:ins w:id="599" w:author="Stephanie Moore" w:date="2016-08-13T08:50:00Z">
        <w:r w:rsidR="00A122EA" w:rsidRPr="00510D27">
          <w:rPr>
            <w:rFonts w:ascii="Times New Roman" w:hAnsi="Times New Roman" w:cs="Times New Roman"/>
            <w:sz w:val="24"/>
            <w:lang w:val="en-CA"/>
          </w:rPr>
          <w:t xml:space="preserve">educators, </w:t>
        </w:r>
      </w:ins>
      <w:ins w:id="600" w:author="Stephanie Moore" w:date="2016-08-13T09:09:00Z">
        <w:r w:rsidR="00A122EA" w:rsidRPr="00510D27">
          <w:rPr>
            <w:rFonts w:ascii="Times New Roman" w:hAnsi="Times New Roman" w:cs="Times New Roman"/>
            <w:sz w:val="24"/>
            <w:lang w:val="en-CA"/>
          </w:rPr>
          <w:t>administrators</w:t>
        </w:r>
      </w:ins>
      <w:ins w:id="601" w:author="Stephanie Moore" w:date="2016-08-13T08:50:00Z">
        <w:r w:rsidR="00A122EA" w:rsidRPr="00510D27">
          <w:rPr>
            <w:rFonts w:ascii="Times New Roman" w:hAnsi="Times New Roman" w:cs="Times New Roman"/>
            <w:sz w:val="24"/>
            <w:lang w:val="en-CA"/>
          </w:rPr>
          <w:t>, and pa</w:t>
        </w:r>
      </w:ins>
      <w:ins w:id="602" w:author="Stephanie Moore" w:date="2016-08-13T09:08:00Z">
        <w:r w:rsidR="00A122EA" w:rsidRPr="00510D27">
          <w:rPr>
            <w:rFonts w:ascii="Times New Roman" w:hAnsi="Times New Roman" w:cs="Times New Roman"/>
            <w:sz w:val="24"/>
            <w:lang w:val="en-CA"/>
          </w:rPr>
          <w:t xml:space="preserve">stors, MMP </w:t>
        </w:r>
      </w:ins>
      <w:ins w:id="603" w:author="Paul Rollet" w:date="2016-08-14T16:18:00Z">
        <w:r w:rsidR="00F03C9F" w:rsidRPr="00510D27">
          <w:rPr>
            <w:rFonts w:ascii="Times New Roman" w:hAnsi="Times New Roman" w:cs="Times New Roman"/>
            <w:sz w:val="24"/>
            <w:lang w:val="en-CA"/>
          </w:rPr>
          <w:t xml:space="preserve">strengthens this ongoing conversation, both in </w:t>
        </w:r>
      </w:ins>
      <w:ins w:id="604" w:author="Paul Rollet" w:date="2016-08-14T16:19:00Z">
        <w:r w:rsidR="00F03C9F" w:rsidRPr="00510D27">
          <w:rPr>
            <w:rFonts w:ascii="Times New Roman" w:hAnsi="Times New Roman" w:cs="Times New Roman"/>
            <w:sz w:val="24"/>
            <w:lang w:val="en-CA"/>
          </w:rPr>
          <w:t xml:space="preserve">the </w:t>
        </w:r>
      </w:ins>
      <w:ins w:id="605" w:author="Paul Rollet" w:date="2016-08-14T16:18:00Z">
        <w:r w:rsidR="00F03C9F" w:rsidRPr="00510D27">
          <w:rPr>
            <w:rFonts w:ascii="Times New Roman" w:hAnsi="Times New Roman" w:cs="Times New Roman"/>
            <w:sz w:val="24"/>
            <w:lang w:val="en-CA"/>
          </w:rPr>
          <w:t>theological and educational networks.</w:t>
        </w:r>
      </w:ins>
      <w:ins w:id="606" w:author="Stephanie Moore" w:date="2016-08-13T09:08:00Z">
        <w:r w:rsidR="00A122EA" w:rsidRPr="00510D27">
          <w:rPr>
            <w:rFonts w:ascii="Times New Roman" w:hAnsi="Times New Roman" w:cs="Times New Roman"/>
            <w:sz w:val="24"/>
            <w:lang w:val="en-CA"/>
          </w:rPr>
          <w:t xml:space="preserve"> </w:t>
        </w:r>
      </w:ins>
    </w:p>
    <w:p w14:paraId="412D2CB9" w14:textId="77777777" w:rsidR="007C122D" w:rsidRPr="00F23A82" w:rsidRDefault="00A122EA" w:rsidP="00F23A82">
      <w:pPr>
        <w:pStyle w:val="Heading4"/>
        <w:spacing w:line="240" w:lineRule="auto"/>
        <w:rPr>
          <w:ins w:id="607" w:author="Stephanie Moore" w:date="2016-08-13T08:52:00Z"/>
          <w:rFonts w:ascii="Times New Roman" w:hAnsi="Times New Roman"/>
          <w:lang w:val="en-CA"/>
        </w:rPr>
      </w:pPr>
      <w:bookmarkStart w:id="608" w:name="_Toc332880997"/>
      <w:bookmarkStart w:id="609" w:name="_Toc333010537"/>
      <w:ins w:id="610" w:author="Stephanie Moore" w:date="2016-08-13T09:11:00Z">
        <w:r w:rsidRPr="00F23A82">
          <w:rPr>
            <w:rFonts w:ascii="Times New Roman" w:hAnsi="Times New Roman"/>
            <w:lang w:val="en-CA"/>
          </w:rPr>
          <w:t>National and</w:t>
        </w:r>
      </w:ins>
      <w:ins w:id="611" w:author="Stephanie Moore" w:date="2016-08-13T08:54:00Z">
        <w:r w:rsidR="004B2CC9" w:rsidRPr="00F23A82">
          <w:rPr>
            <w:rFonts w:ascii="Times New Roman" w:hAnsi="Times New Roman"/>
            <w:lang w:val="en-CA"/>
          </w:rPr>
          <w:t xml:space="preserve"> City </w:t>
        </w:r>
      </w:ins>
      <w:ins w:id="612" w:author="Stephanie Moore" w:date="2016-08-13T08:52:00Z">
        <w:r w:rsidR="004B2CC9" w:rsidRPr="00F23A82">
          <w:rPr>
            <w:rFonts w:ascii="Times New Roman" w:hAnsi="Times New Roman"/>
            <w:lang w:val="en-CA"/>
          </w:rPr>
          <w:t>Conversation</w:t>
        </w:r>
        <w:bookmarkEnd w:id="608"/>
        <w:bookmarkEnd w:id="609"/>
      </w:ins>
    </w:p>
    <w:p w14:paraId="7D198800" w14:textId="77777777" w:rsidR="004B2CC9" w:rsidRPr="00510D27" w:rsidRDefault="004B2CC9">
      <w:pPr>
        <w:pStyle w:val="normal0"/>
        <w:spacing w:line="240" w:lineRule="auto"/>
        <w:jc w:val="both"/>
        <w:rPr>
          <w:ins w:id="613" w:author="Stephanie Moore" w:date="2016-08-13T08:52:00Z"/>
          <w:rFonts w:ascii="Times New Roman" w:hAnsi="Times New Roman" w:cs="Times New Roman"/>
          <w:sz w:val="24"/>
          <w:lang w:val="en-CA"/>
        </w:rPr>
      </w:pPr>
    </w:p>
    <w:p w14:paraId="004CF3C7" w14:textId="6A33966C" w:rsidR="009E1B78" w:rsidRPr="00510D27" w:rsidRDefault="004B2CC9">
      <w:pPr>
        <w:pStyle w:val="normal0"/>
        <w:spacing w:line="240" w:lineRule="auto"/>
        <w:jc w:val="both"/>
        <w:rPr>
          <w:rFonts w:ascii="Times New Roman" w:hAnsi="Times New Roman" w:cs="Times New Roman"/>
          <w:sz w:val="24"/>
          <w:lang w:val="en-CA"/>
        </w:rPr>
      </w:pPr>
      <w:ins w:id="614" w:author="Stephanie Moore" w:date="2016-08-13T08:52:00Z">
        <w:r w:rsidRPr="00510D27">
          <w:rPr>
            <w:rFonts w:ascii="Times New Roman" w:hAnsi="Times New Roman" w:cs="Times New Roman"/>
            <w:sz w:val="24"/>
            <w:lang w:val="en-CA"/>
          </w:rPr>
          <w:t xml:space="preserve">MMP’s </w:t>
        </w:r>
      </w:ins>
      <w:r w:rsidR="00CC07F0" w:rsidRPr="00510D27">
        <w:rPr>
          <w:rFonts w:ascii="Times New Roman" w:hAnsi="Times New Roman" w:cs="Times New Roman"/>
          <w:sz w:val="24"/>
          <w:lang w:val="en-CA"/>
        </w:rPr>
        <w:t>focus of working primarily with the urban</w:t>
      </w:r>
      <w:r w:rsidR="009E1B78" w:rsidRPr="00510D27">
        <w:rPr>
          <w:rFonts w:ascii="Times New Roman" w:hAnsi="Times New Roman" w:cs="Times New Roman"/>
          <w:sz w:val="24"/>
          <w:lang w:val="en-CA"/>
        </w:rPr>
        <w:t xml:space="preserve"> poor churches, and</w:t>
      </w:r>
      <w:r w:rsidR="00CC07F0" w:rsidRPr="00510D27">
        <w:rPr>
          <w:rFonts w:ascii="Times New Roman" w:hAnsi="Times New Roman" w:cs="Times New Roman"/>
          <w:sz w:val="24"/>
          <w:lang w:val="en-CA"/>
        </w:rPr>
        <w:t xml:space="preserve"> educational institutions such as </w:t>
      </w:r>
      <w:ins w:id="615" w:author="Paul Rollet" w:date="2016-08-14T16:21:00Z">
        <w:r w:rsidR="00973CB9" w:rsidRPr="00510D27">
          <w:rPr>
            <w:rFonts w:ascii="Times New Roman" w:hAnsi="Times New Roman" w:cs="Times New Roman"/>
            <w:sz w:val="24"/>
            <w:lang w:val="en-CA"/>
          </w:rPr>
          <w:t xml:space="preserve">the </w:t>
        </w:r>
      </w:ins>
      <w:r w:rsidR="00CC07F0" w:rsidRPr="00510D27">
        <w:rPr>
          <w:rFonts w:ascii="Times New Roman" w:hAnsi="Times New Roman" w:cs="Times New Roman"/>
          <w:sz w:val="24"/>
          <w:lang w:val="en-CA"/>
        </w:rPr>
        <w:t xml:space="preserve">University of the Philippines </w:t>
      </w:r>
      <w:ins w:id="616" w:author="Paul Rollet" w:date="2016-08-14T16:21:00Z">
        <w:r w:rsidR="00973CB9" w:rsidRPr="00510D27">
          <w:rPr>
            <w:rFonts w:ascii="Times New Roman" w:hAnsi="Times New Roman" w:cs="Times New Roman"/>
            <w:sz w:val="24"/>
            <w:lang w:val="en-CA"/>
          </w:rPr>
          <w:t xml:space="preserve">and Asian Theological Seminary </w:t>
        </w:r>
      </w:ins>
      <w:r w:rsidR="00CC07F0" w:rsidRPr="00510D27">
        <w:rPr>
          <w:rFonts w:ascii="Times New Roman" w:hAnsi="Times New Roman" w:cs="Times New Roman"/>
          <w:sz w:val="24"/>
          <w:lang w:val="en-CA"/>
        </w:rPr>
        <w:t xml:space="preserve">signifies a rich theological framework of </w:t>
      </w:r>
      <w:r w:rsidR="00CC07F0" w:rsidRPr="00F23A82">
        <w:rPr>
          <w:rFonts w:ascii="Times New Roman" w:hAnsi="Times New Roman" w:cs="Times New Roman"/>
          <w:sz w:val="24"/>
          <w:lang w:val="en-CA"/>
        </w:rPr>
        <w:t>holistic community transformation</w:t>
      </w:r>
      <w:r w:rsidR="00CC07F0" w:rsidRPr="00846BF6">
        <w:rPr>
          <w:rFonts w:ascii="Times New Roman" w:hAnsi="Times New Roman" w:cs="Times New Roman"/>
          <w:sz w:val="24"/>
          <w:lang w:val="en-CA"/>
        </w:rPr>
        <w:t xml:space="preserve"> </w:t>
      </w:r>
      <w:r w:rsidR="00CC07F0" w:rsidRPr="00510D27">
        <w:rPr>
          <w:rFonts w:ascii="Times New Roman" w:hAnsi="Times New Roman" w:cs="Times New Roman"/>
          <w:sz w:val="24"/>
          <w:lang w:val="en-CA"/>
        </w:rPr>
        <w:t xml:space="preserve">among the urban poor of Manila. There is an evident desire to bring transformation at the level of those </w:t>
      </w:r>
      <w:r w:rsidR="00CA5C0B" w:rsidRPr="00510D27">
        <w:rPr>
          <w:rFonts w:ascii="Times New Roman" w:hAnsi="Times New Roman" w:cs="Times New Roman"/>
          <w:sz w:val="24"/>
          <w:lang w:val="en-CA"/>
        </w:rPr>
        <w:t xml:space="preserve">who are </w:t>
      </w:r>
      <w:r w:rsidR="00CC07F0" w:rsidRPr="00510D27">
        <w:rPr>
          <w:rFonts w:ascii="Times New Roman" w:hAnsi="Times New Roman" w:cs="Times New Roman"/>
          <w:sz w:val="24"/>
          <w:lang w:val="en-CA"/>
        </w:rPr>
        <w:t>influential in defining and refining educational practices</w:t>
      </w:r>
      <w:ins w:id="617" w:author="Paul Rollet" w:date="2016-08-14T16:34:00Z">
        <w:r w:rsidR="00F63ACF" w:rsidRPr="00510D27">
          <w:rPr>
            <w:rFonts w:ascii="Times New Roman" w:hAnsi="Times New Roman" w:cs="Times New Roman"/>
            <w:sz w:val="24"/>
            <w:lang w:val="en-CA"/>
          </w:rPr>
          <w:t xml:space="preserve"> in the Philippines</w:t>
        </w:r>
      </w:ins>
      <w:r w:rsidR="00CC07F0" w:rsidRPr="00510D27">
        <w:rPr>
          <w:rFonts w:ascii="Times New Roman" w:hAnsi="Times New Roman" w:cs="Times New Roman"/>
          <w:sz w:val="24"/>
          <w:lang w:val="en-CA"/>
        </w:rPr>
        <w:t xml:space="preserve">. This is another way MMP increases their influence to impact the lives of individuals and communities. </w:t>
      </w:r>
      <w:ins w:id="618" w:author="Paul Rollet" w:date="2016-08-14T16:34:00Z">
        <w:r w:rsidR="00F63ACF" w:rsidRPr="00510D27">
          <w:rPr>
            <w:rFonts w:ascii="Times New Roman" w:hAnsi="Times New Roman" w:cs="Times New Roman"/>
            <w:sz w:val="24"/>
            <w:lang w:val="en-CA"/>
          </w:rPr>
          <w:t>In this way, the</w:t>
        </w:r>
      </w:ins>
      <w:r w:rsidR="00CC07F0" w:rsidRPr="00510D27">
        <w:rPr>
          <w:rFonts w:ascii="Times New Roman" w:hAnsi="Times New Roman" w:cs="Times New Roman"/>
          <w:sz w:val="24"/>
          <w:lang w:val="en-CA"/>
        </w:rPr>
        <w:t xml:space="preserve"> engagement in not limited to the community level, and city level</w:t>
      </w:r>
      <w:r w:rsidR="00CA5C0B" w:rsidRPr="00510D27">
        <w:rPr>
          <w:rFonts w:ascii="Times New Roman" w:hAnsi="Times New Roman" w:cs="Times New Roman"/>
          <w:sz w:val="24"/>
          <w:lang w:val="en-CA"/>
        </w:rPr>
        <w:t xml:space="preserve">, but </w:t>
      </w:r>
      <w:ins w:id="619" w:author="Paul Rollet" w:date="2016-08-14T16:22:00Z">
        <w:r w:rsidR="00973CB9" w:rsidRPr="00510D27">
          <w:rPr>
            <w:rFonts w:ascii="Times New Roman" w:hAnsi="Times New Roman" w:cs="Times New Roman"/>
            <w:sz w:val="24"/>
            <w:lang w:val="en-CA"/>
          </w:rPr>
          <w:t xml:space="preserve">is </w:t>
        </w:r>
      </w:ins>
      <w:r w:rsidR="00CA5C0B" w:rsidRPr="00510D27">
        <w:rPr>
          <w:rFonts w:ascii="Times New Roman" w:hAnsi="Times New Roman" w:cs="Times New Roman"/>
          <w:sz w:val="24"/>
          <w:lang w:val="en-CA"/>
        </w:rPr>
        <w:t>also impactful at</w:t>
      </w:r>
      <w:r w:rsidR="00CC07F0" w:rsidRPr="00510D27">
        <w:rPr>
          <w:rFonts w:ascii="Times New Roman" w:hAnsi="Times New Roman" w:cs="Times New Roman"/>
          <w:sz w:val="24"/>
          <w:lang w:val="en-CA"/>
        </w:rPr>
        <w:t xml:space="preserve"> the national level. As an organization </w:t>
      </w:r>
      <w:r w:rsidR="009E1B78" w:rsidRPr="00510D27">
        <w:rPr>
          <w:rFonts w:ascii="Times New Roman" w:hAnsi="Times New Roman" w:cs="Times New Roman"/>
          <w:sz w:val="24"/>
          <w:lang w:val="en-CA"/>
        </w:rPr>
        <w:t>that</w:t>
      </w:r>
      <w:r w:rsidR="00CC07F0" w:rsidRPr="00510D27">
        <w:rPr>
          <w:rFonts w:ascii="Times New Roman" w:hAnsi="Times New Roman" w:cs="Times New Roman"/>
          <w:sz w:val="24"/>
          <w:lang w:val="en-CA"/>
        </w:rPr>
        <w:t xml:space="preserve"> h</w:t>
      </w:r>
      <w:ins w:id="620" w:author="Paul Rollet" w:date="2016-08-14T16:34:00Z">
        <w:r w:rsidR="00F63ACF" w:rsidRPr="00510D27">
          <w:rPr>
            <w:rFonts w:ascii="Times New Roman" w:hAnsi="Times New Roman" w:cs="Times New Roman"/>
            <w:sz w:val="24"/>
            <w:lang w:val="en-CA"/>
          </w:rPr>
          <w:t>as helped</w:t>
        </w:r>
      </w:ins>
      <w:r w:rsidR="00CC07F0" w:rsidRPr="00510D27">
        <w:rPr>
          <w:rFonts w:ascii="Times New Roman" w:hAnsi="Times New Roman" w:cs="Times New Roman"/>
          <w:sz w:val="24"/>
          <w:lang w:val="en-CA"/>
        </w:rPr>
        <w:t xml:space="preserve"> with the development of over 700 </w:t>
      </w:r>
      <w:r w:rsidR="009E1B78" w:rsidRPr="00510D27">
        <w:rPr>
          <w:rFonts w:ascii="Times New Roman" w:hAnsi="Times New Roman" w:cs="Times New Roman"/>
          <w:sz w:val="24"/>
          <w:lang w:val="en-CA"/>
        </w:rPr>
        <w:t>schools</w:t>
      </w:r>
      <w:r w:rsidR="00CC07F0" w:rsidRPr="00510D27">
        <w:rPr>
          <w:rFonts w:ascii="Times New Roman" w:hAnsi="Times New Roman" w:cs="Times New Roman"/>
          <w:sz w:val="24"/>
          <w:lang w:val="en-CA"/>
        </w:rPr>
        <w:t xml:space="preserve"> throughout </w:t>
      </w:r>
      <w:r w:rsidR="00CA5C0B" w:rsidRPr="00510D27">
        <w:rPr>
          <w:rFonts w:ascii="Times New Roman" w:hAnsi="Times New Roman" w:cs="Times New Roman"/>
          <w:sz w:val="24"/>
          <w:lang w:val="en-CA"/>
        </w:rPr>
        <w:t xml:space="preserve">Metro Manila, MMP has </w:t>
      </w:r>
      <w:r w:rsidR="00CC07F0" w:rsidRPr="00510D27">
        <w:rPr>
          <w:rFonts w:ascii="Times New Roman" w:hAnsi="Times New Roman" w:cs="Times New Roman"/>
          <w:sz w:val="24"/>
          <w:lang w:val="en-CA"/>
        </w:rPr>
        <w:t xml:space="preserve">almost thirty years </w:t>
      </w:r>
      <w:ins w:id="621" w:author="Paul Rollet" w:date="2016-08-14T16:23:00Z">
        <w:r w:rsidR="00973CB9" w:rsidRPr="00510D27">
          <w:rPr>
            <w:rFonts w:ascii="Times New Roman" w:hAnsi="Times New Roman" w:cs="Times New Roman"/>
            <w:sz w:val="24"/>
            <w:lang w:val="en-CA"/>
          </w:rPr>
          <w:t>of experience</w:t>
        </w:r>
      </w:ins>
      <w:r w:rsidR="00CC07F0" w:rsidRPr="00510D27">
        <w:rPr>
          <w:rFonts w:ascii="Times New Roman" w:hAnsi="Times New Roman" w:cs="Times New Roman"/>
          <w:sz w:val="24"/>
          <w:lang w:val="en-CA"/>
        </w:rPr>
        <w:t xml:space="preserve"> of the progression in ECE on a systematic level, </w:t>
      </w:r>
      <w:ins w:id="622" w:author="Paul Rollet" w:date="2016-08-14T16:23:00Z">
        <w:r w:rsidR="00973CB9" w:rsidRPr="00510D27">
          <w:rPr>
            <w:rFonts w:ascii="Times New Roman" w:hAnsi="Times New Roman" w:cs="Times New Roman"/>
            <w:sz w:val="24"/>
            <w:lang w:val="en-CA"/>
          </w:rPr>
          <w:t>and</w:t>
        </w:r>
      </w:ins>
      <w:r w:rsidR="00CC07F0" w:rsidRPr="00510D27">
        <w:rPr>
          <w:rFonts w:ascii="Times New Roman" w:hAnsi="Times New Roman" w:cs="Times New Roman"/>
          <w:sz w:val="24"/>
          <w:lang w:val="en-CA"/>
        </w:rPr>
        <w:t xml:space="preserve"> has been </w:t>
      </w:r>
      <w:r w:rsidR="00CA5C0B" w:rsidRPr="00510D27">
        <w:rPr>
          <w:rFonts w:ascii="Times New Roman" w:hAnsi="Times New Roman" w:cs="Times New Roman"/>
          <w:sz w:val="24"/>
          <w:lang w:val="en-CA"/>
        </w:rPr>
        <w:t xml:space="preserve">a pioneer in </w:t>
      </w:r>
      <w:r w:rsidR="00CC07F0" w:rsidRPr="00510D27">
        <w:rPr>
          <w:rFonts w:ascii="Times New Roman" w:hAnsi="Times New Roman" w:cs="Times New Roman"/>
          <w:sz w:val="24"/>
          <w:lang w:val="en-CA"/>
        </w:rPr>
        <w:t xml:space="preserve">recognizing the value of </w:t>
      </w:r>
      <w:ins w:id="623" w:author="Paul Rollet" w:date="2016-08-14T15:31:00Z">
        <w:r w:rsidR="00B1437E" w:rsidRPr="00510D27">
          <w:rPr>
            <w:rFonts w:ascii="Times New Roman" w:hAnsi="Times New Roman" w:cs="Times New Roman"/>
            <w:sz w:val="24"/>
            <w:lang w:val="en-CA"/>
          </w:rPr>
          <w:t>Early Childhood Education</w:t>
        </w:r>
      </w:ins>
      <w:r w:rsidR="00CC07F0" w:rsidRPr="00510D27">
        <w:rPr>
          <w:rFonts w:ascii="Times New Roman" w:hAnsi="Times New Roman" w:cs="Times New Roman"/>
          <w:sz w:val="24"/>
          <w:lang w:val="en-CA"/>
        </w:rPr>
        <w:t xml:space="preserve"> and investing in its development. </w:t>
      </w:r>
    </w:p>
    <w:p w14:paraId="2330D6D0" w14:textId="77777777" w:rsidR="009E1B78" w:rsidRPr="00510D27" w:rsidRDefault="009E1B78">
      <w:pPr>
        <w:pStyle w:val="normal0"/>
        <w:spacing w:line="240" w:lineRule="auto"/>
        <w:jc w:val="both"/>
        <w:rPr>
          <w:rFonts w:ascii="Times New Roman" w:hAnsi="Times New Roman" w:cs="Times New Roman"/>
          <w:sz w:val="24"/>
          <w:lang w:val="en-CA"/>
        </w:rPr>
      </w:pPr>
    </w:p>
    <w:p w14:paraId="23ADA1E9" w14:textId="34700B00" w:rsidR="00CC07F0" w:rsidRPr="00510D27" w:rsidRDefault="00973CB9">
      <w:pPr>
        <w:pStyle w:val="normal0"/>
        <w:spacing w:line="240" w:lineRule="auto"/>
        <w:jc w:val="both"/>
        <w:rPr>
          <w:rFonts w:ascii="Times New Roman" w:hAnsi="Times New Roman" w:cs="Times New Roman"/>
          <w:sz w:val="24"/>
          <w:lang w:val="en-CA"/>
        </w:rPr>
      </w:pPr>
      <w:ins w:id="624" w:author="Paul Rollet" w:date="2016-08-14T16:24:00Z">
        <w:r w:rsidRPr="00510D27">
          <w:rPr>
            <w:rFonts w:ascii="Times New Roman" w:hAnsi="Times New Roman" w:cs="Times New Roman"/>
            <w:sz w:val="24"/>
            <w:lang w:val="en-CA"/>
          </w:rPr>
          <w:t>Licensed</w:t>
        </w:r>
      </w:ins>
      <w:r w:rsidR="00CC07F0" w:rsidRPr="00510D27">
        <w:rPr>
          <w:rFonts w:ascii="Times New Roman" w:hAnsi="Times New Roman" w:cs="Times New Roman"/>
          <w:sz w:val="24"/>
          <w:lang w:val="en-CA"/>
        </w:rPr>
        <w:t xml:space="preserve"> first with the Department of Social Welfare and </w:t>
      </w:r>
      <w:r w:rsidR="009E1B78" w:rsidRPr="00510D27">
        <w:rPr>
          <w:rFonts w:ascii="Times New Roman" w:hAnsi="Times New Roman" w:cs="Times New Roman"/>
          <w:sz w:val="24"/>
          <w:lang w:val="en-CA"/>
        </w:rPr>
        <w:t>Development</w:t>
      </w:r>
      <w:r w:rsidR="00CC07F0" w:rsidRPr="00510D27">
        <w:rPr>
          <w:rFonts w:ascii="Times New Roman" w:hAnsi="Times New Roman" w:cs="Times New Roman"/>
          <w:sz w:val="24"/>
          <w:lang w:val="en-CA"/>
        </w:rPr>
        <w:t xml:space="preserve"> (DSWD)</w:t>
      </w:r>
      <w:ins w:id="625" w:author="Paul Rollet" w:date="2016-08-14T16:24:00Z">
        <w:r w:rsidRPr="00510D27">
          <w:rPr>
            <w:rFonts w:ascii="Times New Roman" w:hAnsi="Times New Roman" w:cs="Times New Roman"/>
            <w:sz w:val="24"/>
            <w:lang w:val="en-CA"/>
          </w:rPr>
          <w:t>,</w:t>
        </w:r>
      </w:ins>
      <w:r w:rsidR="00CC07F0" w:rsidRPr="00510D27">
        <w:rPr>
          <w:rFonts w:ascii="Times New Roman" w:hAnsi="Times New Roman" w:cs="Times New Roman"/>
          <w:sz w:val="24"/>
          <w:lang w:val="en-CA"/>
        </w:rPr>
        <w:t xml:space="preserve"> and </w:t>
      </w:r>
      <w:ins w:id="626" w:author="Paul Rollet" w:date="2016-08-14T16:24:00Z">
        <w:r w:rsidRPr="00510D27">
          <w:rPr>
            <w:rFonts w:ascii="Times New Roman" w:hAnsi="Times New Roman" w:cs="Times New Roman"/>
            <w:sz w:val="24"/>
            <w:lang w:val="en-CA"/>
          </w:rPr>
          <w:t>later with</w:t>
        </w:r>
      </w:ins>
      <w:r w:rsidR="00CC07F0" w:rsidRPr="00510D27">
        <w:rPr>
          <w:rFonts w:ascii="Times New Roman" w:hAnsi="Times New Roman" w:cs="Times New Roman"/>
          <w:sz w:val="24"/>
          <w:lang w:val="en-CA"/>
        </w:rPr>
        <w:t xml:space="preserve"> the Department of Education, MMP has used its position to assist in providing </w:t>
      </w:r>
      <w:ins w:id="627" w:author="Paul Rollet" w:date="2016-08-14T16:25:00Z">
        <w:r w:rsidRPr="00510D27">
          <w:rPr>
            <w:rFonts w:ascii="Times New Roman" w:hAnsi="Times New Roman" w:cs="Times New Roman"/>
            <w:sz w:val="24"/>
            <w:lang w:val="en-CA"/>
          </w:rPr>
          <w:t xml:space="preserve">access to </w:t>
        </w:r>
      </w:ins>
      <w:r w:rsidR="00CC07F0" w:rsidRPr="00510D27">
        <w:rPr>
          <w:rFonts w:ascii="Times New Roman" w:hAnsi="Times New Roman" w:cs="Times New Roman"/>
          <w:sz w:val="24"/>
          <w:lang w:val="en-CA"/>
        </w:rPr>
        <w:t xml:space="preserve">quality education to </w:t>
      </w:r>
      <w:ins w:id="628" w:author="Paul Rollet" w:date="2016-08-14T16:25:00Z">
        <w:r w:rsidRPr="00510D27">
          <w:rPr>
            <w:rFonts w:ascii="Times New Roman" w:hAnsi="Times New Roman" w:cs="Times New Roman"/>
            <w:sz w:val="24"/>
            <w:lang w:val="en-CA"/>
          </w:rPr>
          <w:t xml:space="preserve">the </w:t>
        </w:r>
      </w:ins>
      <w:r w:rsidR="009E1B78" w:rsidRPr="00510D27">
        <w:rPr>
          <w:rFonts w:ascii="Times New Roman" w:hAnsi="Times New Roman" w:cs="Times New Roman"/>
          <w:sz w:val="24"/>
          <w:lang w:val="en-CA"/>
        </w:rPr>
        <w:t>marginalized</w:t>
      </w:r>
      <w:r w:rsidR="00CC07F0" w:rsidRPr="00510D27">
        <w:rPr>
          <w:rFonts w:ascii="Times New Roman" w:hAnsi="Times New Roman" w:cs="Times New Roman"/>
          <w:sz w:val="24"/>
          <w:lang w:val="en-CA"/>
        </w:rPr>
        <w:t xml:space="preserve"> </w:t>
      </w:r>
      <w:ins w:id="629" w:author="Paul Rollet" w:date="2016-08-14T16:25:00Z">
        <w:r w:rsidRPr="00510D27">
          <w:rPr>
            <w:rFonts w:ascii="Times New Roman" w:hAnsi="Times New Roman" w:cs="Times New Roman"/>
            <w:sz w:val="24"/>
            <w:lang w:val="en-CA"/>
          </w:rPr>
          <w:t xml:space="preserve">communities in </w:t>
        </w:r>
      </w:ins>
      <w:ins w:id="630" w:author="Paul Rollet" w:date="2016-08-14T17:01:00Z">
        <w:r w:rsidR="00374D61" w:rsidRPr="00510D27">
          <w:rPr>
            <w:rFonts w:ascii="Times New Roman" w:hAnsi="Times New Roman" w:cs="Times New Roman"/>
            <w:sz w:val="24"/>
            <w:lang w:val="en-CA"/>
          </w:rPr>
          <w:t>Metro Manila</w:t>
        </w:r>
      </w:ins>
      <w:ins w:id="631" w:author="Paul Rollet" w:date="2016-08-14T16:25:00Z">
        <w:r w:rsidRPr="00510D27">
          <w:rPr>
            <w:rFonts w:ascii="Times New Roman" w:hAnsi="Times New Roman" w:cs="Times New Roman"/>
            <w:sz w:val="24"/>
            <w:lang w:val="en-CA"/>
          </w:rPr>
          <w:t xml:space="preserve"> and around the Philippines</w:t>
        </w:r>
      </w:ins>
      <w:r w:rsidR="00CC07F0" w:rsidRPr="00510D27">
        <w:rPr>
          <w:rFonts w:ascii="Times New Roman" w:hAnsi="Times New Roman" w:cs="Times New Roman"/>
          <w:sz w:val="24"/>
          <w:lang w:val="en-CA"/>
        </w:rPr>
        <w:t xml:space="preserve">. </w:t>
      </w:r>
      <w:r w:rsidR="009E1B78" w:rsidRPr="00510D27">
        <w:rPr>
          <w:rFonts w:ascii="Times New Roman" w:hAnsi="Times New Roman" w:cs="Times New Roman"/>
          <w:sz w:val="24"/>
          <w:lang w:val="en-CA"/>
        </w:rPr>
        <w:t>Furthermore</w:t>
      </w:r>
      <w:r w:rsidR="00CC07F0" w:rsidRPr="00510D27">
        <w:rPr>
          <w:rFonts w:ascii="Times New Roman" w:hAnsi="Times New Roman" w:cs="Times New Roman"/>
          <w:sz w:val="24"/>
          <w:lang w:val="en-CA"/>
        </w:rPr>
        <w:t xml:space="preserve"> MMP has managed to develop models for establishing early learning centers and daycare</w:t>
      </w:r>
      <w:ins w:id="632" w:author="Paul Rollet" w:date="2016-08-14T16:26:00Z">
        <w:r w:rsidRPr="00510D27">
          <w:rPr>
            <w:rFonts w:ascii="Times New Roman" w:hAnsi="Times New Roman" w:cs="Times New Roman"/>
            <w:sz w:val="24"/>
            <w:lang w:val="en-CA"/>
          </w:rPr>
          <w:t xml:space="preserve"> centers</w:t>
        </w:r>
      </w:ins>
      <w:r w:rsidR="00CC07F0" w:rsidRPr="00510D27">
        <w:rPr>
          <w:rFonts w:ascii="Times New Roman" w:hAnsi="Times New Roman" w:cs="Times New Roman"/>
          <w:sz w:val="24"/>
          <w:lang w:val="en-CA"/>
        </w:rPr>
        <w:t xml:space="preserve"> which recognize the </w:t>
      </w:r>
      <w:r w:rsidR="009E1B78" w:rsidRPr="00510D27">
        <w:rPr>
          <w:rFonts w:ascii="Times New Roman" w:hAnsi="Times New Roman" w:cs="Times New Roman"/>
          <w:sz w:val="24"/>
          <w:lang w:val="en-CA"/>
        </w:rPr>
        <w:t>requirements</w:t>
      </w:r>
      <w:r w:rsidR="00CC07F0" w:rsidRPr="00510D27">
        <w:rPr>
          <w:rFonts w:ascii="Times New Roman" w:hAnsi="Times New Roman" w:cs="Times New Roman"/>
          <w:sz w:val="24"/>
          <w:lang w:val="en-CA"/>
        </w:rPr>
        <w:t xml:space="preserve"> of national policy</w:t>
      </w:r>
      <w:ins w:id="633" w:author="Paul Rollet" w:date="2016-08-14T16:26:00Z">
        <w:r w:rsidRPr="00510D27">
          <w:rPr>
            <w:rFonts w:ascii="Times New Roman" w:hAnsi="Times New Roman" w:cs="Times New Roman"/>
            <w:sz w:val="24"/>
            <w:lang w:val="en-CA"/>
          </w:rPr>
          <w:t>, and</w:t>
        </w:r>
      </w:ins>
      <w:r w:rsidR="00CC07F0" w:rsidRPr="00510D27">
        <w:rPr>
          <w:rFonts w:ascii="Times New Roman" w:hAnsi="Times New Roman" w:cs="Times New Roman"/>
          <w:sz w:val="24"/>
          <w:lang w:val="en-CA"/>
        </w:rPr>
        <w:t xml:space="preserve"> integrate bibli</w:t>
      </w:r>
      <w:r w:rsidR="009E1B78" w:rsidRPr="00510D27">
        <w:rPr>
          <w:rFonts w:ascii="Times New Roman" w:hAnsi="Times New Roman" w:cs="Times New Roman"/>
          <w:sz w:val="24"/>
          <w:lang w:val="en-CA"/>
        </w:rPr>
        <w:t>cal truth</w:t>
      </w:r>
      <w:ins w:id="634" w:author="Paul Rollet" w:date="2016-08-14T16:26:00Z">
        <w:r w:rsidRPr="00510D27">
          <w:rPr>
            <w:rFonts w:ascii="Times New Roman" w:hAnsi="Times New Roman" w:cs="Times New Roman"/>
            <w:sz w:val="24"/>
            <w:lang w:val="en-CA"/>
          </w:rPr>
          <w:t>s</w:t>
        </w:r>
      </w:ins>
      <w:r w:rsidR="009E1B78" w:rsidRPr="00510D27">
        <w:rPr>
          <w:rFonts w:ascii="Times New Roman" w:hAnsi="Times New Roman" w:cs="Times New Roman"/>
          <w:sz w:val="24"/>
          <w:lang w:val="en-CA"/>
        </w:rPr>
        <w:t xml:space="preserve"> and principles such </w:t>
      </w:r>
      <w:r w:rsidR="00CC07F0" w:rsidRPr="00510D27">
        <w:rPr>
          <w:rFonts w:ascii="Times New Roman" w:hAnsi="Times New Roman" w:cs="Times New Roman"/>
          <w:sz w:val="24"/>
          <w:lang w:val="en-CA"/>
        </w:rPr>
        <w:t xml:space="preserve">assessing the needs of the community, and building partnership with churches to create sustainable education in the community. </w:t>
      </w:r>
    </w:p>
    <w:p w14:paraId="57294049" w14:textId="77777777" w:rsidR="00CC07F0" w:rsidRPr="00510D27" w:rsidRDefault="00CC07F0">
      <w:pPr>
        <w:pStyle w:val="normal0"/>
        <w:spacing w:line="240" w:lineRule="auto"/>
        <w:jc w:val="both"/>
        <w:rPr>
          <w:rFonts w:ascii="Times New Roman" w:hAnsi="Times New Roman" w:cs="Times New Roman"/>
          <w:sz w:val="24"/>
          <w:lang w:val="en-CA"/>
        </w:rPr>
      </w:pPr>
    </w:p>
    <w:p w14:paraId="1DAEE4FC" w14:textId="3E0A8F82" w:rsidR="00CC07F0" w:rsidRPr="00510D27" w:rsidRDefault="009E1B78">
      <w:pPr>
        <w:pStyle w:val="normal0"/>
        <w:spacing w:line="240" w:lineRule="auto"/>
        <w:jc w:val="both"/>
        <w:rPr>
          <w:rFonts w:ascii="Times New Roman" w:hAnsi="Times New Roman" w:cs="Times New Roman"/>
          <w:sz w:val="24"/>
          <w:lang w:val="en-CA"/>
        </w:rPr>
      </w:pPr>
      <w:r w:rsidRPr="00510D27">
        <w:rPr>
          <w:rFonts w:ascii="Times New Roman" w:hAnsi="Times New Roman" w:cs="Times New Roman"/>
          <w:sz w:val="24"/>
          <w:lang w:val="en-CA"/>
        </w:rPr>
        <w:t>In exploring</w:t>
      </w:r>
      <w:r w:rsidR="00CC07F0" w:rsidRPr="00510D27">
        <w:rPr>
          <w:rFonts w:ascii="Times New Roman" w:hAnsi="Times New Roman" w:cs="Times New Roman"/>
          <w:sz w:val="24"/>
          <w:lang w:val="en-CA"/>
        </w:rPr>
        <w:t xml:space="preserve"> the theological fram</w:t>
      </w:r>
      <w:r w:rsidRPr="00510D27">
        <w:rPr>
          <w:rFonts w:ascii="Times New Roman" w:hAnsi="Times New Roman" w:cs="Times New Roman"/>
          <w:sz w:val="24"/>
          <w:lang w:val="en-CA"/>
        </w:rPr>
        <w:t>e</w:t>
      </w:r>
      <w:r w:rsidR="00CC07F0" w:rsidRPr="00510D27">
        <w:rPr>
          <w:rFonts w:ascii="Times New Roman" w:hAnsi="Times New Roman" w:cs="Times New Roman"/>
          <w:sz w:val="24"/>
          <w:lang w:val="en-CA"/>
        </w:rPr>
        <w:t xml:space="preserve">work of this research in the area of curriculum development it </w:t>
      </w:r>
      <w:ins w:id="635" w:author="Stephanie Moore" w:date="2016-08-13T08:53:00Z">
        <w:r w:rsidR="004B2CC9" w:rsidRPr="00510D27">
          <w:rPr>
            <w:rFonts w:ascii="Times New Roman" w:hAnsi="Times New Roman" w:cs="Times New Roman"/>
            <w:sz w:val="24"/>
            <w:lang w:val="en-CA"/>
          </w:rPr>
          <w:t xml:space="preserve">has </w:t>
        </w:r>
      </w:ins>
      <w:r w:rsidR="00CC07F0" w:rsidRPr="00510D27">
        <w:rPr>
          <w:rFonts w:ascii="Times New Roman" w:hAnsi="Times New Roman" w:cs="Times New Roman"/>
          <w:sz w:val="24"/>
          <w:lang w:val="en-CA"/>
        </w:rPr>
        <w:t>be</w:t>
      </w:r>
      <w:ins w:id="636" w:author="Stephanie Moore" w:date="2016-08-13T08:53:00Z">
        <w:r w:rsidR="004B2CC9" w:rsidRPr="00510D27">
          <w:rPr>
            <w:rFonts w:ascii="Times New Roman" w:hAnsi="Times New Roman" w:cs="Times New Roman"/>
            <w:sz w:val="24"/>
            <w:lang w:val="en-CA"/>
          </w:rPr>
          <w:t>en</w:t>
        </w:r>
      </w:ins>
      <w:r w:rsidR="00CC07F0" w:rsidRPr="00510D27">
        <w:rPr>
          <w:rFonts w:ascii="Times New Roman" w:hAnsi="Times New Roman" w:cs="Times New Roman"/>
          <w:sz w:val="24"/>
          <w:lang w:val="en-CA"/>
        </w:rPr>
        <w:t xml:space="preserve"> important to utilize the </w:t>
      </w:r>
      <w:ins w:id="637" w:author="Paul Rollet" w:date="2016-08-14T16:28:00Z">
        <w:r w:rsidR="00973CB9" w:rsidRPr="00510D27">
          <w:rPr>
            <w:rFonts w:ascii="Times New Roman" w:hAnsi="Times New Roman" w:cs="Times New Roman"/>
            <w:sz w:val="24"/>
            <w:lang w:val="en-CA"/>
          </w:rPr>
          <w:t xml:space="preserve">existing </w:t>
        </w:r>
      </w:ins>
      <w:r w:rsidR="00CC07F0" w:rsidRPr="00510D27">
        <w:rPr>
          <w:rFonts w:ascii="Times New Roman" w:hAnsi="Times New Roman" w:cs="Times New Roman"/>
          <w:sz w:val="24"/>
          <w:lang w:val="en-CA"/>
        </w:rPr>
        <w:t xml:space="preserve">theological framework of MMP. Therefore </w:t>
      </w:r>
      <w:ins w:id="638" w:author="Paul Rollet" w:date="2016-08-14T16:29:00Z">
        <w:r w:rsidR="00973CB9" w:rsidRPr="00510D27">
          <w:rPr>
            <w:rFonts w:ascii="Times New Roman" w:hAnsi="Times New Roman" w:cs="Times New Roman"/>
            <w:sz w:val="24"/>
            <w:lang w:val="en-CA"/>
          </w:rPr>
          <w:t xml:space="preserve">the research design for this project has </w:t>
        </w:r>
      </w:ins>
      <w:r w:rsidR="00CC07F0" w:rsidRPr="00510D27">
        <w:rPr>
          <w:rFonts w:ascii="Times New Roman" w:hAnsi="Times New Roman" w:cs="Times New Roman"/>
          <w:sz w:val="24"/>
          <w:lang w:val="en-CA"/>
        </w:rPr>
        <w:t>dedicate</w:t>
      </w:r>
      <w:ins w:id="639" w:author="Stephanie Moore" w:date="2016-08-13T08:54:00Z">
        <w:r w:rsidR="004B2CC9" w:rsidRPr="00510D27">
          <w:rPr>
            <w:rFonts w:ascii="Times New Roman" w:hAnsi="Times New Roman" w:cs="Times New Roman"/>
            <w:sz w:val="24"/>
            <w:lang w:val="en-CA"/>
          </w:rPr>
          <w:t>d</w:t>
        </w:r>
      </w:ins>
      <w:r w:rsidR="00CC07F0" w:rsidRPr="00510D27">
        <w:rPr>
          <w:rFonts w:ascii="Times New Roman" w:hAnsi="Times New Roman" w:cs="Times New Roman"/>
          <w:sz w:val="24"/>
          <w:lang w:val="en-CA"/>
        </w:rPr>
        <w:t xml:space="preserve"> time to exploring the Global, national and community progressions </w:t>
      </w:r>
      <w:ins w:id="640" w:author="Paul Rollet" w:date="2016-08-14T16:30:00Z">
        <w:r w:rsidR="00973CB9" w:rsidRPr="00510D27">
          <w:rPr>
            <w:rFonts w:ascii="Times New Roman" w:hAnsi="Times New Roman" w:cs="Times New Roman"/>
            <w:sz w:val="24"/>
            <w:lang w:val="en-CA"/>
          </w:rPr>
          <w:t xml:space="preserve">and integration </w:t>
        </w:r>
      </w:ins>
      <w:r w:rsidR="00CC07F0" w:rsidRPr="00510D27">
        <w:rPr>
          <w:rFonts w:ascii="Times New Roman" w:hAnsi="Times New Roman" w:cs="Times New Roman"/>
          <w:sz w:val="24"/>
          <w:lang w:val="en-CA"/>
        </w:rPr>
        <w:t xml:space="preserve">of both Early Childhood Education and Arts </w:t>
      </w:r>
      <w:ins w:id="641" w:author="Paul Rollet" w:date="2016-08-14T16:29:00Z">
        <w:r w:rsidR="00973CB9" w:rsidRPr="00510D27">
          <w:rPr>
            <w:rFonts w:ascii="Times New Roman" w:hAnsi="Times New Roman" w:cs="Times New Roman"/>
            <w:sz w:val="24"/>
            <w:lang w:val="en-CA"/>
          </w:rPr>
          <w:t>E</w:t>
        </w:r>
      </w:ins>
      <w:r w:rsidR="00CC07F0" w:rsidRPr="00510D27">
        <w:rPr>
          <w:rFonts w:ascii="Times New Roman" w:hAnsi="Times New Roman" w:cs="Times New Roman"/>
          <w:sz w:val="24"/>
          <w:lang w:val="en-CA"/>
        </w:rPr>
        <w:t>ducation.</w:t>
      </w:r>
    </w:p>
    <w:p w14:paraId="59935FC7" w14:textId="77777777" w:rsidR="007C122D" w:rsidRPr="00F23A82" w:rsidRDefault="004B2CC9" w:rsidP="00F23A82">
      <w:pPr>
        <w:pStyle w:val="Heading4"/>
        <w:spacing w:line="240" w:lineRule="auto"/>
        <w:rPr>
          <w:ins w:id="642" w:author="Stephanie Moore" w:date="2016-08-13T08:55:00Z"/>
          <w:rFonts w:ascii="Times New Roman" w:hAnsi="Times New Roman"/>
          <w:lang w:val="en-CA"/>
        </w:rPr>
      </w:pPr>
      <w:bookmarkStart w:id="643" w:name="_Toc332880998"/>
      <w:bookmarkStart w:id="644" w:name="_Toc333010538"/>
      <w:ins w:id="645" w:author="Stephanie Moore" w:date="2016-08-13T08:55:00Z">
        <w:r w:rsidRPr="00F23A82">
          <w:rPr>
            <w:rFonts w:ascii="Times New Roman" w:hAnsi="Times New Roman"/>
            <w:lang w:val="en-CA"/>
          </w:rPr>
          <w:t>Local Conversation</w:t>
        </w:r>
        <w:bookmarkEnd w:id="643"/>
        <w:bookmarkEnd w:id="644"/>
        <w:r w:rsidRPr="00F23A82">
          <w:rPr>
            <w:rFonts w:ascii="Times New Roman" w:hAnsi="Times New Roman"/>
            <w:lang w:val="en-CA"/>
          </w:rPr>
          <w:t xml:space="preserve"> </w:t>
        </w:r>
      </w:ins>
    </w:p>
    <w:p w14:paraId="05CE3308" w14:textId="77777777" w:rsidR="004B2CC9" w:rsidRPr="00510D27" w:rsidRDefault="004B2CC9">
      <w:pPr>
        <w:spacing w:line="240" w:lineRule="auto"/>
        <w:rPr>
          <w:ins w:id="646" w:author="Stephanie Moore" w:date="2016-08-13T08:54:00Z"/>
          <w:rFonts w:ascii="Times New Roman" w:hAnsi="Times New Roman" w:cs="Times New Roman"/>
          <w:color w:val="auto"/>
          <w:sz w:val="24"/>
          <w:szCs w:val="24"/>
          <w:lang w:val="en-CA"/>
        </w:rPr>
      </w:pPr>
    </w:p>
    <w:p w14:paraId="5288764C" w14:textId="39676B8E" w:rsidR="0024022E" w:rsidRPr="00510D27" w:rsidRDefault="00CC07F0">
      <w:pPr>
        <w:spacing w:line="240" w:lineRule="auto"/>
        <w:rPr>
          <w:ins w:id="647" w:author="Stephanie Moore" w:date="2016-08-13T09:11:00Z"/>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There is also a rich theological conversation </w:t>
      </w:r>
      <w:ins w:id="648" w:author="Paul Rollet" w:date="2016-08-14T16:31:00Z">
        <w:r w:rsidR="00F63ACF" w:rsidRPr="00510D27">
          <w:rPr>
            <w:rFonts w:ascii="Times New Roman" w:hAnsi="Times New Roman" w:cs="Times New Roman"/>
            <w:color w:val="auto"/>
            <w:sz w:val="24"/>
            <w:szCs w:val="24"/>
            <w:lang w:val="en-CA"/>
          </w:rPr>
          <w:t xml:space="preserve">locally </w:t>
        </w:r>
      </w:ins>
      <w:r w:rsidRPr="00510D27">
        <w:rPr>
          <w:rFonts w:ascii="Times New Roman" w:hAnsi="Times New Roman" w:cs="Times New Roman"/>
          <w:color w:val="auto"/>
          <w:sz w:val="24"/>
          <w:szCs w:val="24"/>
          <w:lang w:val="en-CA"/>
        </w:rPr>
        <w:t>around the area of education within th</w:t>
      </w:r>
      <w:ins w:id="649" w:author="Paul Rollet" w:date="2016-08-14T16:35:00Z">
        <w:r w:rsidR="00F63ACF" w:rsidRPr="00510D27">
          <w:rPr>
            <w:rFonts w:ascii="Times New Roman" w:hAnsi="Times New Roman" w:cs="Times New Roman"/>
            <w:color w:val="auto"/>
            <w:sz w:val="24"/>
            <w:szCs w:val="24"/>
            <w:lang w:val="en-CA"/>
          </w:rPr>
          <w:t>e network of MMP schools, educators, and administrators</w:t>
        </w:r>
      </w:ins>
      <w:r w:rsidRPr="00510D27">
        <w:rPr>
          <w:rFonts w:ascii="Times New Roman" w:hAnsi="Times New Roman" w:cs="Times New Roman"/>
          <w:color w:val="auto"/>
          <w:sz w:val="24"/>
          <w:szCs w:val="24"/>
          <w:lang w:val="en-CA"/>
        </w:rPr>
        <w:t xml:space="preserve">. </w:t>
      </w:r>
      <w:r w:rsidR="006619F9" w:rsidRPr="00510D27">
        <w:rPr>
          <w:rFonts w:ascii="Times New Roman" w:hAnsi="Times New Roman" w:cs="Times New Roman"/>
          <w:color w:val="auto"/>
          <w:sz w:val="24"/>
          <w:szCs w:val="24"/>
          <w:lang w:val="en-CA"/>
        </w:rPr>
        <w:t>This conversation</w:t>
      </w:r>
      <w:r w:rsidRPr="00510D27">
        <w:rPr>
          <w:rFonts w:ascii="Times New Roman" w:hAnsi="Times New Roman" w:cs="Times New Roman"/>
          <w:color w:val="auto"/>
          <w:sz w:val="24"/>
          <w:szCs w:val="24"/>
          <w:lang w:val="en-CA"/>
        </w:rPr>
        <w:t xml:space="preserve"> motivates </w:t>
      </w:r>
      <w:r w:rsidR="006619F9" w:rsidRPr="00510D27">
        <w:rPr>
          <w:rFonts w:ascii="Times New Roman" w:hAnsi="Times New Roman" w:cs="Times New Roman"/>
          <w:color w:val="auto"/>
          <w:sz w:val="24"/>
          <w:szCs w:val="24"/>
          <w:lang w:val="en-CA"/>
        </w:rPr>
        <w:t xml:space="preserve">their </w:t>
      </w:r>
      <w:r w:rsidRPr="00510D27">
        <w:rPr>
          <w:rFonts w:ascii="Times New Roman" w:hAnsi="Times New Roman" w:cs="Times New Roman"/>
          <w:color w:val="auto"/>
          <w:sz w:val="24"/>
          <w:szCs w:val="24"/>
          <w:lang w:val="en-CA"/>
        </w:rPr>
        <w:t>model</w:t>
      </w:r>
      <w:r w:rsidR="006619F9" w:rsidRPr="00510D27">
        <w:rPr>
          <w:rFonts w:ascii="Times New Roman" w:hAnsi="Times New Roman" w:cs="Times New Roman"/>
          <w:color w:val="auto"/>
          <w:sz w:val="24"/>
          <w:szCs w:val="24"/>
          <w:lang w:val="en-CA"/>
        </w:rPr>
        <w:t>s</w:t>
      </w:r>
      <w:r w:rsidRPr="00510D27">
        <w:rPr>
          <w:rFonts w:ascii="Times New Roman" w:hAnsi="Times New Roman" w:cs="Times New Roman"/>
          <w:color w:val="auto"/>
          <w:sz w:val="24"/>
          <w:szCs w:val="24"/>
          <w:lang w:val="en-CA"/>
        </w:rPr>
        <w:t xml:space="preserve"> and method</w:t>
      </w:r>
      <w:ins w:id="650" w:author="Paul Rollet" w:date="2016-08-14T16:36:00Z">
        <w:r w:rsidR="00F63ACF" w:rsidRPr="00510D27">
          <w:rPr>
            <w:rFonts w:ascii="Times New Roman" w:hAnsi="Times New Roman" w:cs="Times New Roman"/>
            <w:color w:val="auto"/>
            <w:sz w:val="24"/>
            <w:szCs w:val="24"/>
            <w:lang w:val="en-CA"/>
          </w:rPr>
          <w:t>s</w:t>
        </w:r>
      </w:ins>
      <w:r w:rsidRPr="00510D27">
        <w:rPr>
          <w:rFonts w:ascii="Times New Roman" w:hAnsi="Times New Roman" w:cs="Times New Roman"/>
          <w:color w:val="auto"/>
          <w:sz w:val="24"/>
          <w:szCs w:val="24"/>
          <w:lang w:val="en-CA"/>
        </w:rPr>
        <w:t xml:space="preserve"> in two key ways</w:t>
      </w:r>
      <w:r w:rsidRPr="00510D27">
        <w:rPr>
          <w:rFonts w:ascii="Times New Roman" w:hAnsi="Times New Roman" w:cs="Times New Roman"/>
          <w:b/>
          <w:color w:val="auto"/>
          <w:sz w:val="24"/>
          <w:szCs w:val="24"/>
          <w:lang w:val="en-CA"/>
        </w:rPr>
        <w:t xml:space="preserve">. Firstly </w:t>
      </w:r>
      <w:r w:rsidR="00B43233" w:rsidRPr="00510D27">
        <w:rPr>
          <w:rFonts w:ascii="Times New Roman" w:hAnsi="Times New Roman" w:cs="Times New Roman"/>
          <w:b/>
          <w:color w:val="auto"/>
          <w:sz w:val="24"/>
          <w:szCs w:val="24"/>
          <w:lang w:val="en-CA"/>
        </w:rPr>
        <w:t xml:space="preserve">it recognizes </w:t>
      </w:r>
      <w:r w:rsidRPr="00510D27">
        <w:rPr>
          <w:rFonts w:ascii="Times New Roman" w:hAnsi="Times New Roman" w:cs="Times New Roman"/>
          <w:b/>
          <w:color w:val="auto"/>
          <w:sz w:val="24"/>
          <w:szCs w:val="24"/>
          <w:lang w:val="en-CA"/>
        </w:rPr>
        <w:t>the giftedness, and unique design of the learner</w:t>
      </w:r>
      <w:r w:rsidRPr="00510D27">
        <w:rPr>
          <w:rFonts w:ascii="Times New Roman" w:hAnsi="Times New Roman" w:cs="Times New Roman"/>
          <w:color w:val="auto"/>
          <w:sz w:val="24"/>
          <w:szCs w:val="24"/>
          <w:lang w:val="en-CA"/>
        </w:rPr>
        <w:t xml:space="preserve">. This </w:t>
      </w:r>
      <w:r w:rsidR="009E1B78" w:rsidRPr="00510D27">
        <w:rPr>
          <w:rFonts w:ascii="Times New Roman" w:hAnsi="Times New Roman" w:cs="Times New Roman"/>
          <w:color w:val="auto"/>
          <w:sz w:val="24"/>
          <w:szCs w:val="24"/>
          <w:lang w:val="en-CA"/>
        </w:rPr>
        <w:t>shapes</w:t>
      </w:r>
      <w:r w:rsidRPr="00510D27">
        <w:rPr>
          <w:rFonts w:ascii="Times New Roman" w:hAnsi="Times New Roman" w:cs="Times New Roman"/>
          <w:color w:val="auto"/>
          <w:sz w:val="24"/>
          <w:szCs w:val="24"/>
          <w:lang w:val="en-CA"/>
        </w:rPr>
        <w:t xml:space="preserve"> the diversity of </w:t>
      </w:r>
      <w:ins w:id="651" w:author="Paul Rollet" w:date="2016-08-14T16:36:00Z">
        <w:r w:rsidR="00F63ACF" w:rsidRPr="00510D27">
          <w:rPr>
            <w:rFonts w:ascii="Times New Roman" w:hAnsi="Times New Roman" w:cs="Times New Roman"/>
            <w:color w:val="auto"/>
            <w:sz w:val="24"/>
            <w:szCs w:val="24"/>
            <w:lang w:val="en-CA"/>
          </w:rPr>
          <w:t xml:space="preserve">the </w:t>
        </w:r>
      </w:ins>
      <w:r w:rsidRPr="00510D27">
        <w:rPr>
          <w:rFonts w:ascii="Times New Roman" w:hAnsi="Times New Roman" w:cs="Times New Roman"/>
          <w:color w:val="auto"/>
          <w:sz w:val="24"/>
          <w:szCs w:val="24"/>
          <w:lang w:val="en-CA"/>
        </w:rPr>
        <w:t xml:space="preserve">teaching method, </w:t>
      </w:r>
      <w:ins w:id="652" w:author="Paul Rollet" w:date="2016-08-14T16:36:00Z">
        <w:r w:rsidR="00F63ACF" w:rsidRPr="00510D27">
          <w:rPr>
            <w:rFonts w:ascii="Times New Roman" w:hAnsi="Times New Roman" w:cs="Times New Roman"/>
            <w:color w:val="auto"/>
            <w:sz w:val="24"/>
            <w:szCs w:val="24"/>
            <w:lang w:val="en-CA"/>
          </w:rPr>
          <w:t xml:space="preserve">including the </w:t>
        </w:r>
      </w:ins>
      <w:r w:rsidRPr="00510D27">
        <w:rPr>
          <w:rFonts w:ascii="Times New Roman" w:hAnsi="Times New Roman" w:cs="Times New Roman"/>
          <w:color w:val="auto"/>
          <w:sz w:val="24"/>
          <w:szCs w:val="24"/>
          <w:lang w:val="en-CA"/>
        </w:rPr>
        <w:t>application of Gardner’s Multiple Intelligences, is rooted in the truth of how God uniquely creat</w:t>
      </w:r>
      <w:r w:rsidR="009E1B78" w:rsidRPr="00510D27">
        <w:rPr>
          <w:rFonts w:ascii="Times New Roman" w:hAnsi="Times New Roman" w:cs="Times New Roman"/>
          <w:color w:val="auto"/>
          <w:sz w:val="24"/>
          <w:szCs w:val="24"/>
          <w:lang w:val="en-CA"/>
        </w:rPr>
        <w:t xml:space="preserve">ed each person, and </w:t>
      </w:r>
      <w:ins w:id="653" w:author="Paul Rollet" w:date="2016-08-14T16:37:00Z">
        <w:r w:rsidR="00F63ACF" w:rsidRPr="00510D27">
          <w:rPr>
            <w:rFonts w:ascii="Times New Roman" w:hAnsi="Times New Roman" w:cs="Times New Roman"/>
            <w:color w:val="auto"/>
            <w:sz w:val="24"/>
            <w:szCs w:val="24"/>
            <w:lang w:val="en-CA"/>
          </w:rPr>
          <w:t xml:space="preserve">believes each child </w:t>
        </w:r>
      </w:ins>
      <w:r w:rsidR="009E1B78" w:rsidRPr="00510D27">
        <w:rPr>
          <w:rFonts w:ascii="Times New Roman" w:hAnsi="Times New Roman" w:cs="Times New Roman"/>
          <w:color w:val="auto"/>
          <w:sz w:val="24"/>
          <w:szCs w:val="24"/>
          <w:lang w:val="en-CA"/>
        </w:rPr>
        <w:t>deserve</w:t>
      </w:r>
      <w:ins w:id="654" w:author="Paul Rollet" w:date="2016-08-14T16:37:00Z">
        <w:r w:rsidR="00F63ACF" w:rsidRPr="00510D27">
          <w:rPr>
            <w:rFonts w:ascii="Times New Roman" w:hAnsi="Times New Roman" w:cs="Times New Roman"/>
            <w:color w:val="auto"/>
            <w:sz w:val="24"/>
            <w:szCs w:val="24"/>
            <w:lang w:val="en-CA"/>
          </w:rPr>
          <w:t>s</w:t>
        </w:r>
      </w:ins>
      <w:r w:rsidRPr="00510D27">
        <w:rPr>
          <w:rFonts w:ascii="Times New Roman" w:hAnsi="Times New Roman" w:cs="Times New Roman"/>
          <w:color w:val="auto"/>
          <w:sz w:val="24"/>
          <w:szCs w:val="24"/>
          <w:lang w:val="en-CA"/>
        </w:rPr>
        <w:t xml:space="preserve"> opportunities to explore their passions and develop their </w:t>
      </w:r>
      <w:ins w:id="655" w:author="Paul Rollet" w:date="2016-08-14T16:38:00Z">
        <w:r w:rsidR="00F63ACF" w:rsidRPr="00510D27">
          <w:rPr>
            <w:rFonts w:ascii="Times New Roman" w:hAnsi="Times New Roman" w:cs="Times New Roman"/>
            <w:color w:val="auto"/>
            <w:sz w:val="24"/>
            <w:szCs w:val="24"/>
            <w:lang w:val="en-CA"/>
          </w:rPr>
          <w:t xml:space="preserve">unique </w:t>
        </w:r>
      </w:ins>
      <w:r w:rsidRPr="00510D27">
        <w:rPr>
          <w:rFonts w:ascii="Times New Roman" w:hAnsi="Times New Roman" w:cs="Times New Roman"/>
          <w:color w:val="auto"/>
          <w:sz w:val="24"/>
          <w:szCs w:val="24"/>
          <w:lang w:val="en-CA"/>
        </w:rPr>
        <w:t>gif</w:t>
      </w:r>
      <w:ins w:id="656" w:author="Paul Rollet" w:date="2016-08-14T16:38:00Z">
        <w:r w:rsidR="00F63ACF" w:rsidRPr="00510D27">
          <w:rPr>
            <w:rFonts w:ascii="Times New Roman" w:hAnsi="Times New Roman" w:cs="Times New Roman"/>
            <w:color w:val="auto"/>
            <w:sz w:val="24"/>
            <w:szCs w:val="24"/>
            <w:lang w:val="en-CA"/>
          </w:rPr>
          <w:t>t</w:t>
        </w:r>
      </w:ins>
      <w:r w:rsidRPr="00510D27">
        <w:rPr>
          <w:rFonts w:ascii="Times New Roman" w:hAnsi="Times New Roman" w:cs="Times New Roman"/>
          <w:color w:val="auto"/>
          <w:sz w:val="24"/>
          <w:szCs w:val="24"/>
          <w:lang w:val="en-CA"/>
        </w:rPr>
        <w:t xml:space="preserve">s. </w:t>
      </w:r>
      <w:ins w:id="657" w:author="Stephanie Moore" w:date="2016-08-13T08:56:00Z">
        <w:r w:rsidR="0024022E" w:rsidRPr="00510D27">
          <w:rPr>
            <w:rFonts w:ascii="Times New Roman" w:hAnsi="Times New Roman" w:cs="Times New Roman"/>
            <w:color w:val="auto"/>
            <w:sz w:val="24"/>
            <w:szCs w:val="24"/>
            <w:lang w:val="en-CA"/>
          </w:rPr>
          <w:t xml:space="preserve">This is </w:t>
        </w:r>
      </w:ins>
      <w:ins w:id="658" w:author="Stephanie Moore" w:date="2016-08-13T08:57:00Z">
        <w:r w:rsidR="0024022E" w:rsidRPr="00510D27">
          <w:rPr>
            <w:rFonts w:ascii="Times New Roman" w:hAnsi="Times New Roman" w:cs="Times New Roman"/>
            <w:color w:val="auto"/>
            <w:sz w:val="24"/>
            <w:szCs w:val="24"/>
            <w:lang w:val="en-CA"/>
          </w:rPr>
          <w:t>especially</w:t>
        </w:r>
      </w:ins>
      <w:ins w:id="659" w:author="Stephanie Moore" w:date="2016-08-13T08:56:00Z">
        <w:r w:rsidR="0024022E" w:rsidRPr="00510D27">
          <w:rPr>
            <w:rFonts w:ascii="Times New Roman" w:hAnsi="Times New Roman" w:cs="Times New Roman"/>
            <w:color w:val="auto"/>
            <w:sz w:val="24"/>
            <w:szCs w:val="24"/>
            <w:lang w:val="en-CA"/>
          </w:rPr>
          <w:t xml:space="preserve"> </w:t>
        </w:r>
      </w:ins>
      <w:ins w:id="660" w:author="Stephanie Moore" w:date="2016-08-13T08:57:00Z">
        <w:r w:rsidR="0024022E" w:rsidRPr="00510D27">
          <w:rPr>
            <w:rFonts w:ascii="Times New Roman" w:hAnsi="Times New Roman" w:cs="Times New Roman"/>
            <w:color w:val="auto"/>
            <w:sz w:val="24"/>
            <w:szCs w:val="24"/>
            <w:lang w:val="en-CA"/>
          </w:rPr>
          <w:t>relevant</w:t>
        </w:r>
      </w:ins>
      <w:ins w:id="661" w:author="Stephanie Moore" w:date="2016-08-13T08:56:00Z">
        <w:r w:rsidR="0024022E" w:rsidRPr="00510D27">
          <w:rPr>
            <w:rFonts w:ascii="Times New Roman" w:hAnsi="Times New Roman" w:cs="Times New Roman"/>
            <w:color w:val="auto"/>
            <w:sz w:val="24"/>
            <w:szCs w:val="24"/>
            <w:lang w:val="en-CA"/>
          </w:rPr>
          <w:t xml:space="preserve"> in the context of poverty where the mental and </w:t>
        </w:r>
      </w:ins>
      <w:ins w:id="662" w:author="Stephanie Moore" w:date="2016-08-13T08:57:00Z">
        <w:r w:rsidR="0024022E" w:rsidRPr="00510D27">
          <w:rPr>
            <w:rFonts w:ascii="Times New Roman" w:hAnsi="Times New Roman" w:cs="Times New Roman"/>
            <w:color w:val="auto"/>
            <w:sz w:val="24"/>
            <w:szCs w:val="24"/>
            <w:lang w:val="en-CA"/>
          </w:rPr>
          <w:t>cognitive</w:t>
        </w:r>
      </w:ins>
      <w:ins w:id="663" w:author="Stephanie Moore" w:date="2016-08-13T08:56:00Z">
        <w:r w:rsidR="0024022E" w:rsidRPr="00510D27">
          <w:rPr>
            <w:rFonts w:ascii="Times New Roman" w:hAnsi="Times New Roman" w:cs="Times New Roman"/>
            <w:color w:val="auto"/>
            <w:sz w:val="24"/>
            <w:szCs w:val="24"/>
            <w:lang w:val="en-CA"/>
          </w:rPr>
          <w:t xml:space="preserve"> development of a child is challenge by poor </w:t>
        </w:r>
      </w:ins>
      <w:ins w:id="664" w:author="Stephanie Moore" w:date="2016-08-13T08:57:00Z">
        <w:r w:rsidR="0024022E" w:rsidRPr="00510D27">
          <w:rPr>
            <w:rFonts w:ascii="Times New Roman" w:hAnsi="Times New Roman" w:cs="Times New Roman"/>
            <w:color w:val="auto"/>
            <w:sz w:val="24"/>
            <w:szCs w:val="24"/>
            <w:lang w:val="en-CA"/>
          </w:rPr>
          <w:t>nutrition</w:t>
        </w:r>
      </w:ins>
      <w:ins w:id="665" w:author="Stephanie Moore" w:date="2016-08-13T08:56:00Z">
        <w:r w:rsidR="0024022E" w:rsidRPr="00510D27">
          <w:rPr>
            <w:rFonts w:ascii="Times New Roman" w:hAnsi="Times New Roman" w:cs="Times New Roman"/>
            <w:color w:val="auto"/>
            <w:sz w:val="24"/>
            <w:szCs w:val="24"/>
            <w:lang w:val="en-CA"/>
          </w:rPr>
          <w:t xml:space="preserve"> and the breakdown of</w:t>
        </w:r>
      </w:ins>
      <w:ins w:id="666" w:author="Stephanie Moore" w:date="2016-08-13T08:57:00Z">
        <w:r w:rsidR="0024022E" w:rsidRPr="00510D27">
          <w:rPr>
            <w:rFonts w:ascii="Times New Roman" w:hAnsi="Times New Roman" w:cs="Times New Roman"/>
            <w:color w:val="auto"/>
            <w:sz w:val="24"/>
            <w:szCs w:val="24"/>
            <w:lang w:val="en-CA"/>
          </w:rPr>
          <w:t xml:space="preserve"> relationships in the home</w:t>
        </w:r>
      </w:ins>
      <w:ins w:id="667" w:author="Paul Rollet" w:date="2016-08-14T16:38:00Z">
        <w:r w:rsidR="00F63ACF" w:rsidRPr="00510D27">
          <w:rPr>
            <w:rFonts w:ascii="Times New Roman" w:hAnsi="Times New Roman" w:cs="Times New Roman"/>
            <w:color w:val="auto"/>
            <w:sz w:val="24"/>
            <w:szCs w:val="24"/>
            <w:lang w:val="en-CA"/>
          </w:rPr>
          <w:t xml:space="preserve"> and</w:t>
        </w:r>
      </w:ins>
      <w:ins w:id="668" w:author="Stephanie Moore" w:date="2016-08-13T08:57:00Z">
        <w:r w:rsidR="0024022E" w:rsidRPr="00510D27">
          <w:rPr>
            <w:rFonts w:ascii="Times New Roman" w:hAnsi="Times New Roman" w:cs="Times New Roman"/>
            <w:color w:val="auto"/>
            <w:sz w:val="24"/>
            <w:szCs w:val="24"/>
            <w:lang w:val="en-CA"/>
          </w:rPr>
          <w:t xml:space="preserve"> community. </w:t>
        </w:r>
      </w:ins>
    </w:p>
    <w:p w14:paraId="582F2AE2" w14:textId="77777777" w:rsidR="00A122EA" w:rsidRPr="00510D27" w:rsidRDefault="00A122EA">
      <w:pPr>
        <w:spacing w:line="240" w:lineRule="auto"/>
        <w:rPr>
          <w:ins w:id="669" w:author="Stephanie Moore" w:date="2016-08-13T08:57:00Z"/>
          <w:rFonts w:ascii="Times New Roman" w:hAnsi="Times New Roman" w:cs="Times New Roman"/>
          <w:color w:val="auto"/>
          <w:sz w:val="24"/>
          <w:szCs w:val="24"/>
          <w:lang w:val="en-CA"/>
        </w:rPr>
      </w:pPr>
    </w:p>
    <w:p w14:paraId="248D01CF" w14:textId="36BE30EB" w:rsidR="006619F9" w:rsidRPr="00510D27" w:rsidRDefault="006619F9">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lastRenderedPageBreak/>
        <w:t>Secondly it recognizes the need for quality education</w:t>
      </w:r>
      <w:r w:rsidR="009C1D26" w:rsidRPr="00510D27">
        <w:rPr>
          <w:rFonts w:ascii="Times New Roman" w:hAnsi="Times New Roman" w:cs="Times New Roman"/>
          <w:b/>
          <w:color w:val="auto"/>
          <w:sz w:val="24"/>
          <w:szCs w:val="24"/>
        </w:rPr>
        <w:t xml:space="preserve"> and on-going development for</w:t>
      </w:r>
      <w:r w:rsidR="009C1D26" w:rsidRPr="00510D27">
        <w:rPr>
          <w:rFonts w:ascii="Times New Roman" w:hAnsi="Times New Roman" w:cs="Times New Roman"/>
          <w:b/>
          <w:sz w:val="24"/>
          <w:szCs w:val="24"/>
        </w:rPr>
        <w:t xml:space="preserve"> </w:t>
      </w:r>
      <w:r w:rsidR="009C1D26" w:rsidRPr="00510D27">
        <w:rPr>
          <w:rFonts w:ascii="Times New Roman" w:hAnsi="Times New Roman" w:cs="Times New Roman"/>
          <w:b/>
          <w:color w:val="auto"/>
          <w:sz w:val="24"/>
          <w:szCs w:val="24"/>
        </w:rPr>
        <w:t>teachers</w:t>
      </w:r>
      <w:ins w:id="670" w:author="Paul Rollet" w:date="2016-08-14T16:38:00Z">
        <w:r w:rsidR="00F63ACF" w:rsidRPr="00510D27">
          <w:rPr>
            <w:rFonts w:ascii="Times New Roman" w:hAnsi="Times New Roman" w:cs="Times New Roman"/>
            <w:b/>
            <w:color w:val="auto"/>
            <w:sz w:val="24"/>
            <w:szCs w:val="24"/>
          </w:rPr>
          <w:t>,</w:t>
        </w:r>
      </w:ins>
      <w:r w:rsidR="009C1D26" w:rsidRPr="00510D27">
        <w:rPr>
          <w:rFonts w:ascii="Times New Roman" w:hAnsi="Times New Roman" w:cs="Times New Roman"/>
          <w:b/>
          <w:color w:val="auto"/>
          <w:sz w:val="24"/>
          <w:szCs w:val="24"/>
        </w:rPr>
        <w:t xml:space="preserve"> administrators</w:t>
      </w:r>
      <w:ins w:id="671" w:author="Stephanie Moore" w:date="2016-08-13T09:11:00Z">
        <w:r w:rsidR="00A122EA" w:rsidRPr="00510D27">
          <w:rPr>
            <w:rFonts w:ascii="Times New Roman" w:hAnsi="Times New Roman" w:cs="Times New Roman"/>
            <w:b/>
            <w:color w:val="auto"/>
            <w:sz w:val="24"/>
            <w:szCs w:val="24"/>
          </w:rPr>
          <w:t>, and parents</w:t>
        </w:r>
      </w:ins>
      <w:r w:rsidRPr="00510D27">
        <w:rPr>
          <w:rFonts w:ascii="Times New Roman" w:hAnsi="Times New Roman" w:cs="Times New Roman"/>
          <w:color w:val="auto"/>
          <w:sz w:val="24"/>
          <w:szCs w:val="24"/>
        </w:rPr>
        <w:t>. This motivates the contextualization and the process of establishment of each faith-based learning center. In MMP’s context</w:t>
      </w:r>
      <w:ins w:id="672" w:author="Paul Rollet" w:date="2016-08-14T16:39:00Z">
        <w:r w:rsidR="00F63ACF"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 xml:space="preserve"> this includes </w:t>
      </w:r>
      <w:r w:rsidR="009C1D26" w:rsidRPr="00510D27">
        <w:rPr>
          <w:rFonts w:ascii="Times New Roman" w:hAnsi="Times New Roman" w:cs="Times New Roman"/>
          <w:color w:val="auto"/>
          <w:sz w:val="24"/>
          <w:szCs w:val="24"/>
        </w:rPr>
        <w:t xml:space="preserve">assisting in the design and implementation of each school program by providing a </w:t>
      </w:r>
      <w:r w:rsidRPr="00510D27">
        <w:rPr>
          <w:rFonts w:ascii="Times New Roman" w:hAnsi="Times New Roman" w:cs="Times New Roman"/>
          <w:b/>
          <w:color w:val="auto"/>
          <w:sz w:val="24"/>
          <w:szCs w:val="24"/>
        </w:rPr>
        <w:t>seven-step process</w:t>
      </w:r>
      <w:r w:rsidRPr="00510D27">
        <w:rPr>
          <w:rFonts w:ascii="Times New Roman" w:hAnsi="Times New Roman" w:cs="Times New Roman"/>
          <w:color w:val="auto"/>
          <w:sz w:val="24"/>
          <w:szCs w:val="24"/>
        </w:rPr>
        <w:t>, which includes a full needs assessm</w:t>
      </w:r>
      <w:r w:rsidR="009C1D26" w:rsidRPr="00510D27">
        <w:rPr>
          <w:rFonts w:ascii="Times New Roman" w:hAnsi="Times New Roman" w:cs="Times New Roman"/>
          <w:color w:val="auto"/>
          <w:sz w:val="24"/>
          <w:szCs w:val="24"/>
        </w:rPr>
        <w:t>ent of each potential community</w:t>
      </w:r>
      <w:ins w:id="673" w:author="Stephanie Moore" w:date="2016-08-13T08:58:00Z">
        <w:r w:rsidR="0024022E" w:rsidRPr="00510D27">
          <w:rPr>
            <w:rFonts w:ascii="Times New Roman" w:hAnsi="Times New Roman" w:cs="Times New Roman"/>
            <w:color w:val="auto"/>
            <w:sz w:val="24"/>
            <w:szCs w:val="24"/>
          </w:rPr>
          <w:t>, o</w:t>
        </w:r>
      </w:ins>
      <w:r w:rsidR="00014C20" w:rsidRPr="00510D27">
        <w:rPr>
          <w:rFonts w:ascii="Times New Roman" w:hAnsi="Times New Roman" w:cs="Times New Roman"/>
          <w:color w:val="auto"/>
          <w:sz w:val="24"/>
          <w:szCs w:val="24"/>
        </w:rPr>
        <w:t>n</w:t>
      </w:r>
      <w:r w:rsidRPr="00510D27">
        <w:rPr>
          <w:rFonts w:ascii="Times New Roman" w:hAnsi="Times New Roman" w:cs="Times New Roman"/>
          <w:color w:val="auto"/>
          <w:sz w:val="24"/>
          <w:szCs w:val="24"/>
        </w:rPr>
        <w:t xml:space="preserve">-going training modules for both teachers and administrators, </w:t>
      </w:r>
      <w:r w:rsidR="009C1D26" w:rsidRPr="00510D27">
        <w:rPr>
          <w:rFonts w:ascii="Times New Roman" w:hAnsi="Times New Roman" w:cs="Times New Roman"/>
          <w:color w:val="auto"/>
          <w:sz w:val="24"/>
          <w:szCs w:val="24"/>
        </w:rPr>
        <w:t xml:space="preserve">and </w:t>
      </w:r>
      <w:r w:rsidRPr="00510D27">
        <w:rPr>
          <w:rFonts w:ascii="Times New Roman" w:hAnsi="Times New Roman" w:cs="Times New Roman"/>
          <w:color w:val="auto"/>
          <w:sz w:val="24"/>
          <w:szCs w:val="24"/>
        </w:rPr>
        <w:t xml:space="preserve">implementation of a specialized </w:t>
      </w:r>
      <w:r w:rsidR="009C1D26" w:rsidRPr="00510D27">
        <w:rPr>
          <w:rFonts w:ascii="Times New Roman" w:hAnsi="Times New Roman" w:cs="Times New Roman"/>
          <w:color w:val="auto"/>
          <w:sz w:val="24"/>
          <w:szCs w:val="24"/>
        </w:rPr>
        <w:t>curriculum, which embraces a play</w:t>
      </w:r>
      <w:ins w:id="674" w:author="Paul Rollet" w:date="2016-08-14T16:40:00Z">
        <w:r w:rsidR="00F63ACF"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based and learner</w:t>
      </w:r>
      <w:ins w:id="675" w:author="Paul Rollet" w:date="2016-08-14T16:41:00Z">
        <w:r w:rsidR="00F3558B"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 xml:space="preserve">focused philosophy concerned with age and developmental appropriateness. </w:t>
      </w:r>
      <w:ins w:id="676" w:author="Stephanie Moore" w:date="2016-08-13T08:59:00Z">
        <w:r w:rsidR="0024022E" w:rsidRPr="00510D27">
          <w:rPr>
            <w:rFonts w:ascii="Times New Roman" w:hAnsi="Times New Roman" w:cs="Times New Roman"/>
            <w:color w:val="auto"/>
            <w:sz w:val="24"/>
            <w:szCs w:val="24"/>
          </w:rPr>
          <w:t>Reinforcing the value for education, especially quality education</w:t>
        </w:r>
      </w:ins>
      <w:ins w:id="677" w:author="Paul Rollet" w:date="2016-08-14T16:40:00Z">
        <w:r w:rsidR="00F63ACF" w:rsidRPr="00510D27">
          <w:rPr>
            <w:rFonts w:ascii="Times New Roman" w:hAnsi="Times New Roman" w:cs="Times New Roman"/>
            <w:color w:val="auto"/>
            <w:sz w:val="24"/>
            <w:szCs w:val="24"/>
          </w:rPr>
          <w:t>,</w:t>
        </w:r>
      </w:ins>
      <w:ins w:id="678" w:author="Stephanie Moore" w:date="2016-08-13T08:59:00Z">
        <w:r w:rsidR="0024022E" w:rsidRPr="00510D27">
          <w:rPr>
            <w:rFonts w:ascii="Times New Roman" w:hAnsi="Times New Roman" w:cs="Times New Roman"/>
            <w:color w:val="auto"/>
            <w:sz w:val="24"/>
            <w:szCs w:val="24"/>
          </w:rPr>
          <w:t xml:space="preserve"> </w:t>
        </w:r>
      </w:ins>
      <w:ins w:id="679" w:author="Paul Rollet" w:date="2016-08-14T16:41:00Z">
        <w:r w:rsidR="00F3558B" w:rsidRPr="00510D27">
          <w:rPr>
            <w:rFonts w:ascii="Times New Roman" w:hAnsi="Times New Roman" w:cs="Times New Roman"/>
            <w:color w:val="auto"/>
            <w:sz w:val="24"/>
            <w:szCs w:val="24"/>
          </w:rPr>
          <w:t xml:space="preserve">among the urban poor, </w:t>
        </w:r>
      </w:ins>
      <w:ins w:id="680" w:author="Stephanie Moore" w:date="2016-08-13T08:59:00Z">
        <w:r w:rsidR="0024022E" w:rsidRPr="00510D27">
          <w:rPr>
            <w:rFonts w:ascii="Times New Roman" w:hAnsi="Times New Roman" w:cs="Times New Roman"/>
            <w:color w:val="auto"/>
            <w:sz w:val="24"/>
            <w:szCs w:val="24"/>
          </w:rPr>
          <w:t>is a</w:t>
        </w:r>
      </w:ins>
      <w:ins w:id="681" w:author="Stephanie Moore" w:date="2016-08-13T09:00:00Z">
        <w:r w:rsidR="0024022E" w:rsidRPr="00510D27">
          <w:rPr>
            <w:rFonts w:ascii="Times New Roman" w:hAnsi="Times New Roman" w:cs="Times New Roman"/>
            <w:color w:val="auto"/>
            <w:sz w:val="24"/>
            <w:szCs w:val="24"/>
          </w:rPr>
          <w:t>n</w:t>
        </w:r>
      </w:ins>
      <w:ins w:id="682" w:author="Stephanie Moore" w:date="2016-08-13T08:59:00Z">
        <w:r w:rsidR="0024022E" w:rsidRPr="00510D27">
          <w:rPr>
            <w:rFonts w:ascii="Times New Roman" w:hAnsi="Times New Roman" w:cs="Times New Roman"/>
            <w:color w:val="auto"/>
            <w:sz w:val="24"/>
            <w:szCs w:val="24"/>
          </w:rPr>
          <w:t xml:space="preserve"> important </w:t>
        </w:r>
      </w:ins>
      <w:ins w:id="683" w:author="Paul Rollet" w:date="2016-08-14T16:42:00Z">
        <w:r w:rsidR="00F3558B" w:rsidRPr="00510D27">
          <w:rPr>
            <w:rFonts w:ascii="Times New Roman" w:hAnsi="Times New Roman" w:cs="Times New Roman"/>
            <w:color w:val="auto"/>
            <w:sz w:val="24"/>
            <w:szCs w:val="24"/>
          </w:rPr>
          <w:t>task in helping this often overlooked sector of Filipino society</w:t>
        </w:r>
      </w:ins>
      <w:ins w:id="684" w:author="Stephanie Moore" w:date="2016-08-13T08:59:00Z">
        <w:r w:rsidR="0024022E" w:rsidRPr="00510D27">
          <w:rPr>
            <w:rFonts w:ascii="Times New Roman" w:hAnsi="Times New Roman" w:cs="Times New Roman"/>
            <w:color w:val="auto"/>
            <w:sz w:val="24"/>
            <w:szCs w:val="24"/>
          </w:rPr>
          <w:t>.</w:t>
        </w:r>
      </w:ins>
    </w:p>
    <w:p w14:paraId="07BC269F" w14:textId="77777777" w:rsidR="00A122EA" w:rsidRPr="00510D27" w:rsidRDefault="00A122EA" w:rsidP="00846BF6">
      <w:pPr>
        <w:spacing w:line="240" w:lineRule="auto"/>
        <w:rPr>
          <w:ins w:id="685" w:author="Stephanie Moore" w:date="2016-08-13T09:02:00Z"/>
          <w:rFonts w:ascii="Times New Roman" w:hAnsi="Times New Roman" w:cs="Times New Roman"/>
          <w:color w:val="auto"/>
          <w:sz w:val="24"/>
          <w:szCs w:val="24"/>
        </w:rPr>
      </w:pPr>
    </w:p>
    <w:p w14:paraId="58224A99" w14:textId="06847C8B" w:rsidR="007C122D" w:rsidRPr="004462F0" w:rsidRDefault="006A7429" w:rsidP="00846BF6">
      <w:pPr>
        <w:spacing w:line="240" w:lineRule="auto"/>
        <w:rPr>
          <w:ins w:id="686" w:author="Stephanie Moore" w:date="2016-08-13T09:13:00Z"/>
          <w:rFonts w:ascii="Times New Roman" w:hAnsi="Times New Roman" w:cs="Times New Roman"/>
          <w:color w:val="auto"/>
          <w:szCs w:val="24"/>
        </w:rPr>
      </w:pPr>
      <w:r w:rsidRPr="00846BF6">
        <w:rPr>
          <w:rFonts w:ascii="Times New Roman" w:hAnsi="Times New Roman" w:cs="Times New Roman"/>
          <w:color w:val="auto"/>
          <w:sz w:val="24"/>
          <w:szCs w:val="24"/>
        </w:rPr>
        <w:t xml:space="preserve">MMP recognizes that </w:t>
      </w:r>
      <w:ins w:id="687" w:author="Viv Grigg" w:date="2016-08-09T12:01:00Z">
        <w:r w:rsidRPr="00846BF6">
          <w:rPr>
            <w:rFonts w:ascii="Times New Roman" w:hAnsi="Times New Roman" w:cs="Times New Roman"/>
            <w:color w:val="auto"/>
            <w:sz w:val="24"/>
            <w:szCs w:val="24"/>
          </w:rPr>
          <w:t>q</w:t>
        </w:r>
      </w:ins>
      <w:r w:rsidRPr="00846BF6">
        <w:rPr>
          <w:rFonts w:ascii="Times New Roman" w:hAnsi="Times New Roman" w:cs="Times New Roman"/>
          <w:color w:val="auto"/>
          <w:sz w:val="24"/>
          <w:szCs w:val="24"/>
        </w:rPr>
        <w:t xml:space="preserve">uality education must reflect biblical truth but also embrace best practices. This </w:t>
      </w:r>
      <w:ins w:id="688" w:author="Paul Rollet" w:date="2016-08-14T16:43:00Z">
        <w:r w:rsidR="00F3558B" w:rsidRPr="00846BF6">
          <w:rPr>
            <w:rFonts w:ascii="Times New Roman" w:hAnsi="Times New Roman" w:cs="Times New Roman"/>
            <w:color w:val="auto"/>
            <w:sz w:val="24"/>
            <w:szCs w:val="24"/>
          </w:rPr>
          <w:t xml:space="preserve">addresses </w:t>
        </w:r>
      </w:ins>
      <w:r w:rsidRPr="00846BF6">
        <w:rPr>
          <w:rFonts w:ascii="Times New Roman" w:hAnsi="Times New Roman" w:cs="Times New Roman"/>
          <w:color w:val="auto"/>
          <w:sz w:val="24"/>
          <w:szCs w:val="24"/>
        </w:rPr>
        <w:t xml:space="preserve">questions of curriculum design that recognizes the uniqueness of each child, quality program development, and </w:t>
      </w:r>
      <w:ins w:id="689" w:author="Paul Rollet" w:date="2016-08-14T16:54:00Z">
        <w:r w:rsidR="00374D61" w:rsidRPr="00846BF6">
          <w:rPr>
            <w:rFonts w:ascii="Times New Roman" w:hAnsi="Times New Roman" w:cs="Times New Roman"/>
            <w:color w:val="auto"/>
            <w:sz w:val="24"/>
            <w:szCs w:val="24"/>
          </w:rPr>
          <w:t>ongoing</w:t>
        </w:r>
      </w:ins>
      <w:r w:rsidRPr="00846BF6">
        <w:rPr>
          <w:rFonts w:ascii="Times New Roman" w:hAnsi="Times New Roman" w:cs="Times New Roman"/>
          <w:color w:val="auto"/>
          <w:sz w:val="24"/>
          <w:szCs w:val="24"/>
        </w:rPr>
        <w:t xml:space="preserve"> teacher training. </w:t>
      </w:r>
      <w:ins w:id="690" w:author="Stephanie Moore" w:date="2016-08-13T09:00:00Z">
        <w:r w:rsidRPr="00846BF6">
          <w:rPr>
            <w:rFonts w:ascii="Times New Roman" w:hAnsi="Times New Roman" w:cs="Times New Roman"/>
            <w:color w:val="auto"/>
            <w:sz w:val="24"/>
            <w:szCs w:val="24"/>
          </w:rPr>
          <w:t xml:space="preserve">Ongoing train is an integral part of MMP’s design as they </w:t>
        </w:r>
      </w:ins>
      <w:ins w:id="691" w:author="Stephanie Moore" w:date="2016-08-13T09:01:00Z">
        <w:r w:rsidRPr="00846BF6">
          <w:rPr>
            <w:rFonts w:ascii="Times New Roman" w:hAnsi="Times New Roman" w:cs="Times New Roman"/>
            <w:color w:val="auto"/>
            <w:sz w:val="24"/>
            <w:szCs w:val="24"/>
          </w:rPr>
          <w:t>understand</w:t>
        </w:r>
      </w:ins>
      <w:ins w:id="692" w:author="Stephanie Moore" w:date="2016-08-13T09:00:00Z">
        <w:r w:rsidRPr="00846BF6">
          <w:rPr>
            <w:rFonts w:ascii="Times New Roman" w:hAnsi="Times New Roman" w:cs="Times New Roman"/>
            <w:color w:val="auto"/>
            <w:sz w:val="24"/>
            <w:szCs w:val="24"/>
          </w:rPr>
          <w:t xml:space="preserve"> </w:t>
        </w:r>
      </w:ins>
      <w:ins w:id="693" w:author="Stephanie Moore" w:date="2016-08-13T09:01:00Z">
        <w:r w:rsidRPr="00846BF6">
          <w:rPr>
            <w:rFonts w:ascii="Times New Roman" w:hAnsi="Times New Roman" w:cs="Times New Roman"/>
            <w:color w:val="auto"/>
            <w:sz w:val="24"/>
            <w:szCs w:val="24"/>
          </w:rPr>
          <w:t>the significance of underlying philosophies such</w:t>
        </w:r>
      </w:ins>
      <w:ins w:id="694" w:author="Stephanie Moore" w:date="2016-08-13T09:02:00Z">
        <w:r w:rsidRPr="00846BF6">
          <w:rPr>
            <w:rFonts w:ascii="Times New Roman" w:hAnsi="Times New Roman" w:cs="Times New Roman"/>
            <w:color w:val="auto"/>
            <w:sz w:val="24"/>
            <w:szCs w:val="24"/>
          </w:rPr>
          <w:t xml:space="preserve"> </w:t>
        </w:r>
      </w:ins>
      <w:ins w:id="695" w:author="Stephanie Moore" w:date="2016-08-13T09:01:00Z">
        <w:r w:rsidRPr="00846BF6">
          <w:rPr>
            <w:rFonts w:ascii="Times New Roman" w:hAnsi="Times New Roman" w:cs="Times New Roman"/>
            <w:color w:val="auto"/>
            <w:sz w:val="24"/>
            <w:szCs w:val="24"/>
          </w:rPr>
          <w:t xml:space="preserve">as development appropriateness and play in informing </w:t>
        </w:r>
      </w:ins>
      <w:ins w:id="696" w:author="Stephanie Moore" w:date="2016-08-13T09:02:00Z">
        <w:r w:rsidRPr="00846BF6">
          <w:rPr>
            <w:rFonts w:ascii="Times New Roman" w:hAnsi="Times New Roman" w:cs="Times New Roman"/>
            <w:color w:val="auto"/>
            <w:sz w:val="24"/>
            <w:szCs w:val="24"/>
          </w:rPr>
          <w:t>implementation</w:t>
        </w:r>
      </w:ins>
      <w:ins w:id="697" w:author="Stephanie Moore" w:date="2016-08-13T09:01:00Z">
        <w:r w:rsidRPr="00846BF6">
          <w:rPr>
            <w:rFonts w:ascii="Times New Roman" w:hAnsi="Times New Roman" w:cs="Times New Roman"/>
            <w:color w:val="auto"/>
            <w:sz w:val="24"/>
            <w:szCs w:val="24"/>
          </w:rPr>
          <w:t xml:space="preserve"> </w:t>
        </w:r>
      </w:ins>
      <w:ins w:id="698" w:author="Stephanie Moore" w:date="2016-08-13T09:02:00Z">
        <w:r w:rsidRPr="00846BF6">
          <w:rPr>
            <w:rFonts w:ascii="Times New Roman" w:hAnsi="Times New Roman" w:cs="Times New Roman"/>
            <w:color w:val="auto"/>
            <w:sz w:val="24"/>
            <w:szCs w:val="24"/>
          </w:rPr>
          <w:t>and quality program design</w:t>
        </w:r>
      </w:ins>
      <w:ins w:id="699" w:author="Stephanie Moore" w:date="2016-08-13T09:12:00Z">
        <w:r w:rsidR="00A122EA" w:rsidRPr="00846BF6">
          <w:rPr>
            <w:rFonts w:ascii="Times New Roman" w:hAnsi="Times New Roman" w:cs="Times New Roman"/>
            <w:color w:val="auto"/>
            <w:sz w:val="24"/>
            <w:szCs w:val="24"/>
          </w:rPr>
          <w:t xml:space="preserve"> and implementation</w:t>
        </w:r>
      </w:ins>
      <w:ins w:id="700" w:author="Stephanie Moore" w:date="2016-08-13T09:02:00Z">
        <w:r w:rsidRPr="00846BF6">
          <w:rPr>
            <w:rFonts w:ascii="Times New Roman" w:hAnsi="Times New Roman" w:cs="Times New Roman"/>
            <w:color w:val="auto"/>
            <w:sz w:val="24"/>
            <w:szCs w:val="24"/>
          </w:rPr>
          <w:t xml:space="preserve">. </w:t>
        </w:r>
      </w:ins>
      <w:ins w:id="701" w:author="Paul Rollet" w:date="2016-08-14T16:54:00Z">
        <w:r w:rsidR="00374D61" w:rsidRPr="00846BF6">
          <w:rPr>
            <w:rFonts w:ascii="Times New Roman" w:hAnsi="Times New Roman" w:cs="Times New Roman"/>
            <w:color w:val="auto"/>
            <w:sz w:val="24"/>
            <w:szCs w:val="24"/>
          </w:rPr>
          <w:t>Ongoing</w:t>
        </w:r>
      </w:ins>
      <w:ins w:id="702" w:author="Stephanie Moore" w:date="2016-08-13T09:03:00Z">
        <w:r w:rsidR="0024022E" w:rsidRPr="00846BF6">
          <w:rPr>
            <w:rFonts w:ascii="Times New Roman" w:hAnsi="Times New Roman" w:cs="Times New Roman"/>
            <w:color w:val="auto"/>
            <w:sz w:val="24"/>
            <w:szCs w:val="24"/>
          </w:rPr>
          <w:t xml:space="preserve"> training is as an important part of investing in communities </w:t>
        </w:r>
      </w:ins>
      <w:ins w:id="703" w:author="Stephanie Moore" w:date="2016-08-13T09:04:00Z">
        <w:r w:rsidR="0024022E" w:rsidRPr="00846BF6">
          <w:rPr>
            <w:rFonts w:ascii="Times New Roman" w:hAnsi="Times New Roman" w:cs="Times New Roman"/>
            <w:color w:val="auto"/>
            <w:sz w:val="24"/>
            <w:szCs w:val="24"/>
          </w:rPr>
          <w:t xml:space="preserve">through </w:t>
        </w:r>
      </w:ins>
      <w:ins w:id="704" w:author="Stephanie Moore" w:date="2016-08-13T09:05:00Z">
        <w:r w:rsidR="0024022E" w:rsidRPr="00846BF6">
          <w:rPr>
            <w:rFonts w:ascii="Times New Roman" w:hAnsi="Times New Roman" w:cs="Times New Roman"/>
            <w:color w:val="auto"/>
            <w:sz w:val="24"/>
            <w:szCs w:val="24"/>
          </w:rPr>
          <w:t xml:space="preserve">developing informed communities of administrators, </w:t>
        </w:r>
      </w:ins>
      <w:ins w:id="705" w:author="Stephanie Moore" w:date="2016-08-13T09:06:00Z">
        <w:r w:rsidR="0024022E" w:rsidRPr="00846BF6">
          <w:rPr>
            <w:rFonts w:ascii="Times New Roman" w:hAnsi="Times New Roman" w:cs="Times New Roman"/>
            <w:color w:val="auto"/>
            <w:sz w:val="24"/>
            <w:szCs w:val="24"/>
          </w:rPr>
          <w:t>teachers</w:t>
        </w:r>
      </w:ins>
      <w:ins w:id="706" w:author="Stephanie Moore" w:date="2016-08-13T09:05:00Z">
        <w:r w:rsidR="0024022E" w:rsidRPr="00846BF6">
          <w:rPr>
            <w:rFonts w:ascii="Times New Roman" w:hAnsi="Times New Roman" w:cs="Times New Roman"/>
            <w:color w:val="auto"/>
            <w:sz w:val="24"/>
            <w:szCs w:val="24"/>
          </w:rPr>
          <w:t xml:space="preserve">, and </w:t>
        </w:r>
      </w:ins>
      <w:ins w:id="707" w:author="Stephanie Moore" w:date="2016-08-13T09:04:00Z">
        <w:r w:rsidR="0024022E" w:rsidRPr="00846BF6">
          <w:rPr>
            <w:rFonts w:ascii="Times New Roman" w:hAnsi="Times New Roman" w:cs="Times New Roman"/>
            <w:color w:val="auto"/>
            <w:sz w:val="24"/>
            <w:szCs w:val="24"/>
          </w:rPr>
          <w:t xml:space="preserve">parents. This is an important part of </w:t>
        </w:r>
      </w:ins>
      <w:ins w:id="708" w:author="Stephanie Moore" w:date="2016-08-13T09:12:00Z">
        <w:r w:rsidR="00A122EA" w:rsidRPr="00846BF6">
          <w:rPr>
            <w:rFonts w:ascii="Times New Roman" w:hAnsi="Times New Roman" w:cs="Times New Roman"/>
            <w:color w:val="auto"/>
            <w:sz w:val="24"/>
            <w:szCs w:val="24"/>
          </w:rPr>
          <w:t>community</w:t>
        </w:r>
      </w:ins>
      <w:ins w:id="709" w:author="Paul Rollet" w:date="2016-08-14T16:56:00Z">
        <w:r w:rsidR="00374D61" w:rsidRPr="00846BF6">
          <w:rPr>
            <w:rFonts w:ascii="Times New Roman" w:hAnsi="Times New Roman" w:cs="Times New Roman"/>
            <w:color w:val="auto"/>
            <w:sz w:val="24"/>
            <w:szCs w:val="24"/>
          </w:rPr>
          <w:t xml:space="preserve"> transformation</w:t>
        </w:r>
      </w:ins>
      <w:ins w:id="710" w:author="Stephanie Moore" w:date="2016-08-13T09:12:00Z">
        <w:r w:rsidR="00A122EA" w:rsidRPr="00846BF6">
          <w:rPr>
            <w:rFonts w:ascii="Times New Roman" w:hAnsi="Times New Roman" w:cs="Times New Roman"/>
            <w:color w:val="auto"/>
            <w:sz w:val="24"/>
            <w:szCs w:val="24"/>
          </w:rPr>
          <w:t xml:space="preserve">. </w:t>
        </w:r>
      </w:ins>
    </w:p>
    <w:p w14:paraId="2A631100" w14:textId="77777777" w:rsidR="008B6B79" w:rsidRPr="00846BF6" w:rsidRDefault="008B6B79" w:rsidP="00846BF6">
      <w:pPr>
        <w:pStyle w:val="Heading3"/>
        <w:spacing w:line="240" w:lineRule="auto"/>
        <w:rPr>
          <w:rFonts w:ascii="Times New Roman" w:hAnsi="Times New Roman"/>
        </w:rPr>
      </w:pPr>
      <w:bookmarkStart w:id="711" w:name="_Toc323621025"/>
      <w:bookmarkStart w:id="712" w:name="_Toc332880999"/>
      <w:bookmarkStart w:id="713" w:name="_Toc333010539"/>
      <w:r w:rsidRPr="00846BF6">
        <w:rPr>
          <w:rFonts w:ascii="Times New Roman" w:hAnsi="Times New Roman"/>
        </w:rPr>
        <w:t>Assumptions/ Presuppositions</w:t>
      </w:r>
      <w:bookmarkEnd w:id="711"/>
      <w:bookmarkEnd w:id="712"/>
      <w:bookmarkEnd w:id="713"/>
    </w:p>
    <w:p w14:paraId="358FFA1B" w14:textId="77777777" w:rsidR="00F3558B" w:rsidRPr="00510D27" w:rsidRDefault="00F3558B" w:rsidP="004462F0">
      <w:pPr>
        <w:numPr>
          <w:ins w:id="714" w:author="Paul Rollet" w:date="2016-08-14T16:43:00Z"/>
        </w:numPr>
        <w:spacing w:line="240" w:lineRule="auto"/>
        <w:ind w:right="56"/>
        <w:jc w:val="both"/>
        <w:rPr>
          <w:ins w:id="715" w:author="Paul Rollet" w:date="2016-08-14T16:43:00Z"/>
          <w:rFonts w:ascii="Times New Roman" w:eastAsia="Optima" w:hAnsi="Times New Roman" w:cs="Times New Roman"/>
          <w:color w:val="auto"/>
          <w:sz w:val="24"/>
          <w:szCs w:val="24"/>
          <w:lang w:val="en-CA"/>
        </w:rPr>
      </w:pPr>
    </w:p>
    <w:p w14:paraId="6F7A9C25" w14:textId="232262D4" w:rsidR="00CC07F0" w:rsidRPr="00846BF6" w:rsidRDefault="006A7429">
      <w:pPr>
        <w:spacing w:line="240" w:lineRule="auto"/>
        <w:ind w:right="56"/>
        <w:jc w:val="both"/>
        <w:rPr>
          <w:rFonts w:ascii="Times New Roman" w:eastAsia="Optima" w:hAnsi="Times New Roman" w:cs="Times New Roman"/>
          <w:b/>
          <w:color w:val="auto"/>
          <w:sz w:val="24"/>
          <w:szCs w:val="24"/>
          <w:lang w:val="en-CA"/>
        </w:rPr>
      </w:pPr>
      <w:r w:rsidRPr="00846BF6">
        <w:rPr>
          <w:rFonts w:ascii="Times New Roman" w:eastAsia="Optima" w:hAnsi="Times New Roman" w:cs="Times New Roman"/>
          <w:color w:val="auto"/>
          <w:sz w:val="24"/>
          <w:szCs w:val="24"/>
          <w:lang w:val="en-CA"/>
        </w:rPr>
        <w:t xml:space="preserve">As this research </w:t>
      </w:r>
      <w:ins w:id="716" w:author="Stephanie Moore" w:date="2016-08-10T10:57:00Z">
        <w:r w:rsidRPr="00846BF6">
          <w:rPr>
            <w:rFonts w:ascii="Times New Roman" w:eastAsia="Optima" w:hAnsi="Times New Roman" w:cs="Times New Roman"/>
            <w:color w:val="auto"/>
            <w:sz w:val="24"/>
            <w:szCs w:val="24"/>
            <w:lang w:val="en-CA"/>
          </w:rPr>
          <w:t>was</w:t>
        </w:r>
      </w:ins>
      <w:r w:rsidRPr="00846BF6">
        <w:rPr>
          <w:rFonts w:ascii="Times New Roman" w:eastAsia="Optima" w:hAnsi="Times New Roman" w:cs="Times New Roman"/>
          <w:color w:val="auto"/>
          <w:sz w:val="24"/>
          <w:szCs w:val="24"/>
          <w:lang w:val="en-CA"/>
        </w:rPr>
        <w:t xml:space="preserve"> conducted within a faith-based NGO and exploring the sites of five </w:t>
      </w:r>
      <w:ins w:id="717" w:author="Paul Rollet" w:date="2016-08-14T17:04:00Z">
        <w:r w:rsidR="00374D61" w:rsidRPr="00510D27">
          <w:rPr>
            <w:rFonts w:ascii="Times New Roman" w:eastAsia="Optima" w:hAnsi="Times New Roman" w:cs="Times New Roman"/>
            <w:color w:val="auto"/>
            <w:sz w:val="24"/>
            <w:szCs w:val="24"/>
            <w:lang w:val="en-CA"/>
          </w:rPr>
          <w:t>church</w:t>
        </w:r>
      </w:ins>
      <w:r w:rsidRPr="00846BF6">
        <w:rPr>
          <w:rFonts w:ascii="Times New Roman" w:eastAsia="Optima" w:hAnsi="Times New Roman" w:cs="Times New Roman"/>
          <w:color w:val="auto"/>
          <w:sz w:val="24"/>
          <w:szCs w:val="24"/>
          <w:lang w:val="en-CA"/>
        </w:rPr>
        <w:t>-based private schools, the a</w:t>
      </w:r>
      <w:ins w:id="718" w:author="Paul Rollet" w:date="2016-08-14T16:59:00Z">
        <w:r w:rsidR="00374D61" w:rsidRPr="00510D27">
          <w:rPr>
            <w:rFonts w:ascii="Times New Roman" w:eastAsia="Optima" w:hAnsi="Times New Roman" w:cs="Times New Roman"/>
            <w:color w:val="auto"/>
            <w:sz w:val="24"/>
            <w:szCs w:val="24"/>
            <w:lang w:val="en-CA"/>
          </w:rPr>
          <w:t>fore</w:t>
        </w:r>
      </w:ins>
      <w:r w:rsidRPr="00846BF6">
        <w:rPr>
          <w:rFonts w:ascii="Times New Roman" w:eastAsia="Optima" w:hAnsi="Times New Roman" w:cs="Times New Roman"/>
          <w:color w:val="auto"/>
          <w:sz w:val="24"/>
          <w:szCs w:val="24"/>
          <w:lang w:val="en-CA"/>
        </w:rPr>
        <w:t xml:space="preserve">mentioned theological frameworks will be integral </w:t>
      </w:r>
      <w:ins w:id="719" w:author="Paul Rollet" w:date="2016-08-14T16:59:00Z">
        <w:r w:rsidR="00374D61" w:rsidRPr="00510D27">
          <w:rPr>
            <w:rFonts w:ascii="Times New Roman" w:eastAsia="Optima" w:hAnsi="Times New Roman" w:cs="Times New Roman"/>
            <w:color w:val="auto"/>
            <w:sz w:val="24"/>
            <w:szCs w:val="24"/>
            <w:lang w:val="en-CA"/>
          </w:rPr>
          <w:t>to</w:t>
        </w:r>
      </w:ins>
      <w:r w:rsidRPr="00846BF6">
        <w:rPr>
          <w:rFonts w:ascii="Times New Roman" w:eastAsia="Optima" w:hAnsi="Times New Roman" w:cs="Times New Roman"/>
          <w:color w:val="auto"/>
          <w:sz w:val="24"/>
          <w:szCs w:val="24"/>
          <w:lang w:val="en-CA"/>
        </w:rPr>
        <w:t xml:space="preserve"> inform analysis and interpretation of research findings. Though this is consistent and appropriate to the context of the research</w:t>
      </w:r>
      <w:ins w:id="720" w:author="Paul Rollet" w:date="2016-08-14T16:59:00Z">
        <w:r w:rsidR="00374D61" w:rsidRPr="00510D27">
          <w:rPr>
            <w:rFonts w:ascii="Times New Roman" w:eastAsia="Optima" w:hAnsi="Times New Roman" w:cs="Times New Roman"/>
            <w:color w:val="auto"/>
            <w:sz w:val="24"/>
            <w:szCs w:val="24"/>
            <w:lang w:val="en-CA"/>
          </w:rPr>
          <w:t>,</w:t>
        </w:r>
      </w:ins>
      <w:r w:rsidRPr="00846BF6">
        <w:rPr>
          <w:rFonts w:ascii="Times New Roman" w:eastAsia="Optima" w:hAnsi="Times New Roman" w:cs="Times New Roman"/>
          <w:color w:val="auto"/>
          <w:sz w:val="24"/>
          <w:szCs w:val="24"/>
          <w:lang w:val="en-CA"/>
        </w:rPr>
        <w:t xml:space="preserve"> it is helpful to acknowledge it as a leading presupposition of this research. </w:t>
      </w:r>
    </w:p>
    <w:p w14:paraId="4DC53C70" w14:textId="77777777" w:rsidR="00CC07F0" w:rsidRPr="00846BF6" w:rsidRDefault="008B6B79" w:rsidP="00846BF6">
      <w:pPr>
        <w:pStyle w:val="Heading3"/>
        <w:spacing w:line="240" w:lineRule="auto"/>
        <w:rPr>
          <w:rFonts w:ascii="Times New Roman" w:hAnsi="Times New Roman"/>
        </w:rPr>
      </w:pPr>
      <w:bookmarkStart w:id="721" w:name="_Toc323621026"/>
      <w:bookmarkStart w:id="722" w:name="_Toc332881000"/>
      <w:bookmarkStart w:id="723" w:name="_Toc333010540"/>
      <w:r w:rsidRPr="00846BF6">
        <w:rPr>
          <w:rFonts w:ascii="Times New Roman" w:hAnsi="Times New Roman"/>
        </w:rPr>
        <w:t>Population and L</w:t>
      </w:r>
      <w:r w:rsidR="00CC07F0" w:rsidRPr="00846BF6">
        <w:rPr>
          <w:rFonts w:ascii="Times New Roman" w:hAnsi="Times New Roman"/>
        </w:rPr>
        <w:t>ocations</w:t>
      </w:r>
      <w:bookmarkEnd w:id="721"/>
      <w:bookmarkEnd w:id="722"/>
      <w:bookmarkEnd w:id="723"/>
    </w:p>
    <w:p w14:paraId="22AC7E6A" w14:textId="77777777" w:rsidR="00CC07F0" w:rsidRPr="00846BF6" w:rsidRDefault="00CC07F0">
      <w:pPr>
        <w:spacing w:line="240" w:lineRule="auto"/>
        <w:rPr>
          <w:rFonts w:ascii="Times New Roman" w:hAnsi="Times New Roman"/>
          <w:lang w:val="en-CA"/>
        </w:rPr>
      </w:pPr>
    </w:p>
    <w:p w14:paraId="625C4739" w14:textId="2CDF8521" w:rsidR="00CC07F0" w:rsidRPr="00510D27" w:rsidRDefault="00CC07F0">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Five case studies each represent</w:t>
      </w:r>
      <w:ins w:id="724" w:author="Stephanie Moore" w:date="2016-08-13T09:14:00Z">
        <w:r w:rsidR="00A122EA" w:rsidRPr="00510D27">
          <w:rPr>
            <w:rFonts w:ascii="Times New Roman" w:hAnsi="Times New Roman" w:cs="Times New Roman"/>
            <w:color w:val="auto"/>
            <w:sz w:val="24"/>
            <w:szCs w:val="24"/>
            <w:lang w:val="en-CA"/>
          </w:rPr>
          <w:t>ing</w:t>
        </w:r>
      </w:ins>
      <w:r w:rsidRPr="00510D27">
        <w:rPr>
          <w:rFonts w:ascii="Times New Roman" w:hAnsi="Times New Roman" w:cs="Times New Roman"/>
          <w:color w:val="auto"/>
          <w:sz w:val="24"/>
          <w:szCs w:val="24"/>
          <w:lang w:val="en-CA"/>
        </w:rPr>
        <w:t xml:space="preserve"> a different Mission Ministries Philippines (MMP) partner school </w:t>
      </w:r>
      <w:r w:rsidR="009C1D26" w:rsidRPr="00510D27">
        <w:rPr>
          <w:rFonts w:ascii="Times New Roman" w:hAnsi="Times New Roman" w:cs="Times New Roman"/>
          <w:color w:val="auto"/>
          <w:sz w:val="24"/>
          <w:szCs w:val="24"/>
          <w:lang w:val="en-CA"/>
        </w:rPr>
        <w:t>has been</w:t>
      </w:r>
      <w:r w:rsidRPr="00510D27">
        <w:rPr>
          <w:rFonts w:ascii="Times New Roman" w:hAnsi="Times New Roman" w:cs="Times New Roman"/>
          <w:color w:val="auto"/>
          <w:sz w:val="24"/>
          <w:szCs w:val="24"/>
          <w:lang w:val="en-CA"/>
        </w:rPr>
        <w:t xml:space="preserve"> formed through observation and semi</w:t>
      </w:r>
      <w:ins w:id="725" w:author="Paul Rollet" w:date="2016-08-14T17:00:00Z">
        <w:r w:rsidR="00374D61" w:rsidRPr="00510D27">
          <w:rPr>
            <w:rFonts w:ascii="Times New Roman" w:hAnsi="Times New Roman" w:cs="Times New Roman"/>
            <w:color w:val="auto"/>
            <w:sz w:val="24"/>
            <w:szCs w:val="24"/>
            <w:lang w:val="en-CA"/>
          </w:rPr>
          <w:t>-</w:t>
        </w:r>
      </w:ins>
      <w:r w:rsidRPr="00510D27">
        <w:rPr>
          <w:rFonts w:ascii="Times New Roman" w:hAnsi="Times New Roman" w:cs="Times New Roman"/>
          <w:color w:val="auto"/>
          <w:sz w:val="24"/>
          <w:szCs w:val="24"/>
          <w:lang w:val="en-CA"/>
        </w:rPr>
        <w:t xml:space="preserve">structured interviews with teachers and other administrative staff. </w:t>
      </w:r>
      <w:ins w:id="726" w:author="Stephanie Moore" w:date="2016-08-13T09:14:00Z">
        <w:r w:rsidR="00A122EA" w:rsidRPr="00510D27">
          <w:rPr>
            <w:rFonts w:ascii="Times New Roman" w:hAnsi="Times New Roman" w:cs="Times New Roman"/>
            <w:color w:val="auto"/>
            <w:sz w:val="24"/>
            <w:szCs w:val="24"/>
            <w:lang w:val="en-CA"/>
          </w:rPr>
          <w:t xml:space="preserve">These </w:t>
        </w:r>
      </w:ins>
      <w:r w:rsidRPr="00510D27">
        <w:rPr>
          <w:rFonts w:ascii="Times New Roman" w:hAnsi="Times New Roman" w:cs="Times New Roman"/>
          <w:color w:val="auto"/>
          <w:sz w:val="24"/>
          <w:szCs w:val="24"/>
          <w:lang w:val="en-CA"/>
        </w:rPr>
        <w:t xml:space="preserve">five different church-based community preschools </w:t>
      </w:r>
      <w:ins w:id="727" w:author="Stephanie Moore" w:date="2016-08-13T09:14:00Z">
        <w:r w:rsidR="00A122EA" w:rsidRPr="00510D27">
          <w:rPr>
            <w:rFonts w:ascii="Times New Roman" w:hAnsi="Times New Roman" w:cs="Times New Roman"/>
            <w:color w:val="auto"/>
            <w:sz w:val="24"/>
            <w:szCs w:val="24"/>
            <w:lang w:val="en-CA"/>
          </w:rPr>
          <w:t xml:space="preserve">are </w:t>
        </w:r>
      </w:ins>
      <w:r w:rsidRPr="00510D27">
        <w:rPr>
          <w:rFonts w:ascii="Times New Roman" w:hAnsi="Times New Roman" w:cs="Times New Roman"/>
          <w:color w:val="auto"/>
          <w:sz w:val="24"/>
          <w:szCs w:val="24"/>
          <w:lang w:val="en-CA"/>
        </w:rPr>
        <w:t xml:space="preserve">located throughout Metro Manila. </w:t>
      </w:r>
      <w:proofErr w:type="gramStart"/>
      <w:ins w:id="728" w:author="Stephanie Moore" w:date="2016-08-13T09:15:00Z">
        <w:r w:rsidR="00F10FD4" w:rsidRPr="00510D27">
          <w:rPr>
            <w:rFonts w:ascii="Times New Roman" w:hAnsi="Times New Roman" w:cs="Times New Roman"/>
            <w:color w:val="auto"/>
            <w:sz w:val="24"/>
            <w:szCs w:val="24"/>
            <w:lang w:val="en-CA"/>
          </w:rPr>
          <w:t>S</w:t>
        </w:r>
      </w:ins>
      <w:r w:rsidR="00F10FD4" w:rsidRPr="00510D27">
        <w:rPr>
          <w:rFonts w:ascii="Times New Roman" w:hAnsi="Times New Roman" w:cs="Times New Roman"/>
          <w:color w:val="auto"/>
          <w:sz w:val="24"/>
          <w:szCs w:val="24"/>
          <w:lang w:val="en-CA"/>
        </w:rPr>
        <w:t>elect</w:t>
      </w:r>
      <w:ins w:id="729" w:author="Stephanie Moore" w:date="2016-08-13T09:15:00Z">
        <w:r w:rsidR="00F10FD4" w:rsidRPr="00510D27">
          <w:rPr>
            <w:rFonts w:ascii="Times New Roman" w:hAnsi="Times New Roman" w:cs="Times New Roman"/>
            <w:color w:val="auto"/>
            <w:sz w:val="24"/>
            <w:szCs w:val="24"/>
            <w:lang w:val="en-CA"/>
          </w:rPr>
          <w:t>ion was provide</w:t>
        </w:r>
      </w:ins>
      <w:ins w:id="730" w:author="Stephanie Moore" w:date="2016-08-17T00:44:00Z">
        <w:r w:rsidR="00F10FD4">
          <w:rPr>
            <w:rFonts w:ascii="Times New Roman" w:hAnsi="Times New Roman" w:cs="Times New Roman"/>
            <w:color w:val="auto"/>
            <w:sz w:val="24"/>
            <w:szCs w:val="24"/>
            <w:lang w:val="en-CA"/>
          </w:rPr>
          <w:t>d</w:t>
        </w:r>
      </w:ins>
      <w:ins w:id="731" w:author="Stephanie Moore" w:date="2016-08-13T09:15:00Z">
        <w:r w:rsidR="00F10FD4" w:rsidRPr="00510D27">
          <w:rPr>
            <w:rFonts w:ascii="Times New Roman" w:hAnsi="Times New Roman" w:cs="Times New Roman"/>
            <w:color w:val="auto"/>
            <w:sz w:val="24"/>
            <w:szCs w:val="24"/>
            <w:lang w:val="en-CA"/>
          </w:rPr>
          <w:t xml:space="preserve"> </w:t>
        </w:r>
      </w:ins>
      <w:r w:rsidR="00F10FD4" w:rsidRPr="00510D27">
        <w:rPr>
          <w:rFonts w:ascii="Times New Roman" w:hAnsi="Times New Roman" w:cs="Times New Roman"/>
          <w:color w:val="auto"/>
          <w:sz w:val="24"/>
          <w:szCs w:val="24"/>
          <w:lang w:val="en-CA"/>
        </w:rPr>
        <w:t xml:space="preserve">by the CEO and the Education Team of Missions Ministry Philippines (MMP), with the goal of reflecting the diversity of </w:t>
      </w:r>
      <w:ins w:id="732" w:author="Stephanie Moore" w:date="2016-08-13T09:16:00Z">
        <w:r w:rsidR="00F10FD4" w:rsidRPr="00510D27">
          <w:rPr>
            <w:rFonts w:ascii="Times New Roman" w:hAnsi="Times New Roman" w:cs="Times New Roman"/>
            <w:color w:val="auto"/>
            <w:sz w:val="24"/>
            <w:szCs w:val="24"/>
            <w:lang w:val="en-CA"/>
          </w:rPr>
          <w:t>MMP’s</w:t>
        </w:r>
      </w:ins>
      <w:ins w:id="733" w:author="Stephanie Moore" w:date="2016-08-13T09:15:00Z">
        <w:r w:rsidR="00F10FD4" w:rsidRPr="00510D27">
          <w:rPr>
            <w:rFonts w:ascii="Times New Roman" w:hAnsi="Times New Roman" w:cs="Times New Roman"/>
            <w:color w:val="auto"/>
            <w:sz w:val="24"/>
            <w:szCs w:val="24"/>
            <w:lang w:val="en-CA"/>
          </w:rPr>
          <w:t xml:space="preserve"> </w:t>
        </w:r>
      </w:ins>
      <w:r w:rsidR="00F10FD4" w:rsidRPr="00510D27">
        <w:rPr>
          <w:rFonts w:ascii="Times New Roman" w:hAnsi="Times New Roman" w:cs="Times New Roman"/>
          <w:color w:val="auto"/>
          <w:sz w:val="24"/>
          <w:szCs w:val="24"/>
          <w:lang w:val="en-CA"/>
        </w:rPr>
        <w:t>700 church</w:t>
      </w:r>
      <w:ins w:id="734" w:author="Paul Rollet" w:date="2016-08-14T17:02:00Z">
        <w:r w:rsidR="00F10FD4" w:rsidRPr="00510D27">
          <w:rPr>
            <w:rFonts w:ascii="Times New Roman" w:hAnsi="Times New Roman" w:cs="Times New Roman"/>
            <w:color w:val="auto"/>
            <w:sz w:val="24"/>
            <w:szCs w:val="24"/>
            <w:lang w:val="en-CA"/>
          </w:rPr>
          <w:t>-</w:t>
        </w:r>
      </w:ins>
      <w:r w:rsidR="00F10FD4" w:rsidRPr="00510D27">
        <w:rPr>
          <w:rFonts w:ascii="Times New Roman" w:hAnsi="Times New Roman" w:cs="Times New Roman"/>
          <w:color w:val="auto"/>
          <w:sz w:val="24"/>
          <w:szCs w:val="24"/>
          <w:lang w:val="en-CA"/>
        </w:rPr>
        <w:t>based partners throughout the Philippines</w:t>
      </w:r>
      <w:proofErr w:type="gramEnd"/>
      <w:r w:rsidR="00F10FD4" w:rsidRPr="00510D27">
        <w:rPr>
          <w:rFonts w:ascii="Times New Roman" w:hAnsi="Times New Roman" w:cs="Times New Roman"/>
          <w:color w:val="auto"/>
          <w:sz w:val="24"/>
          <w:szCs w:val="24"/>
          <w:lang w:val="en-CA"/>
        </w:rPr>
        <w:t xml:space="preserve">.  </w:t>
      </w:r>
    </w:p>
    <w:p w14:paraId="739AD426" w14:textId="77777777" w:rsidR="00CC07F0" w:rsidRPr="00846BF6" w:rsidRDefault="00CC07F0" w:rsidP="000266BA">
      <w:pPr>
        <w:pStyle w:val="Heading4"/>
        <w:spacing w:line="240" w:lineRule="auto"/>
        <w:rPr>
          <w:rFonts w:ascii="Times New Roman" w:hAnsi="Times New Roman"/>
        </w:rPr>
      </w:pPr>
      <w:bookmarkStart w:id="735" w:name="_Toc332881001"/>
      <w:bookmarkStart w:id="736" w:name="_Toc333010541"/>
      <w:r w:rsidRPr="00846BF6">
        <w:rPr>
          <w:rFonts w:ascii="Times New Roman" w:hAnsi="Times New Roman"/>
        </w:rPr>
        <w:t xml:space="preserve">Teachers and </w:t>
      </w:r>
      <w:r w:rsidR="00CA5C0B" w:rsidRPr="00846BF6">
        <w:rPr>
          <w:rFonts w:ascii="Times New Roman" w:hAnsi="Times New Roman"/>
        </w:rPr>
        <w:t>Administers</w:t>
      </w:r>
      <w:bookmarkEnd w:id="735"/>
      <w:bookmarkEnd w:id="736"/>
    </w:p>
    <w:p w14:paraId="15C9A42D" w14:textId="77777777" w:rsidR="008B6B79" w:rsidRPr="00510D27" w:rsidRDefault="008B6B79">
      <w:pPr>
        <w:spacing w:line="240" w:lineRule="auto"/>
        <w:rPr>
          <w:rFonts w:ascii="Times New Roman" w:hAnsi="Times New Roman" w:cs="Times New Roman"/>
          <w:color w:val="auto"/>
          <w:sz w:val="24"/>
          <w:szCs w:val="24"/>
          <w:lang w:val="en-CA"/>
        </w:rPr>
      </w:pPr>
    </w:p>
    <w:p w14:paraId="73AC1B40" w14:textId="1FA9578B" w:rsidR="00A20C5E" w:rsidRPr="00510D27" w:rsidRDefault="00CC07F0">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Research participants include</w:t>
      </w:r>
      <w:ins w:id="737" w:author="Stephanie Moore" w:date="2016-08-13T09:16:00Z">
        <w:r w:rsidR="00A122EA" w:rsidRPr="00510D27">
          <w:rPr>
            <w:rFonts w:ascii="Times New Roman" w:hAnsi="Times New Roman" w:cs="Times New Roman"/>
            <w:color w:val="auto"/>
            <w:sz w:val="24"/>
            <w:szCs w:val="24"/>
            <w:lang w:val="en-CA"/>
          </w:rPr>
          <w:t>d</w:t>
        </w:r>
      </w:ins>
      <w:r w:rsidRPr="00510D27">
        <w:rPr>
          <w:rFonts w:ascii="Times New Roman" w:hAnsi="Times New Roman" w:cs="Times New Roman"/>
          <w:color w:val="auto"/>
          <w:sz w:val="24"/>
          <w:szCs w:val="24"/>
          <w:lang w:val="en-CA"/>
        </w:rPr>
        <w:t xml:space="preserve"> administrative staff and ECE teachers who work and live in the communit</w:t>
      </w:r>
      <w:ins w:id="738" w:author="Paul Rollet" w:date="2016-08-14T17:05:00Z">
        <w:r w:rsidR="00374D61" w:rsidRPr="00510D27">
          <w:rPr>
            <w:rFonts w:ascii="Times New Roman" w:hAnsi="Times New Roman" w:cs="Times New Roman"/>
            <w:color w:val="auto"/>
            <w:sz w:val="24"/>
            <w:szCs w:val="24"/>
            <w:lang w:val="en-CA"/>
          </w:rPr>
          <w:t>ies</w:t>
        </w:r>
      </w:ins>
      <w:r w:rsidRPr="00510D27">
        <w:rPr>
          <w:rFonts w:ascii="Times New Roman" w:hAnsi="Times New Roman" w:cs="Times New Roman"/>
          <w:color w:val="auto"/>
          <w:sz w:val="24"/>
          <w:szCs w:val="24"/>
          <w:lang w:val="en-CA"/>
        </w:rPr>
        <w:t xml:space="preserve"> they serve. Class observation</w:t>
      </w:r>
      <w:ins w:id="739" w:author="Stephanie Moore" w:date="2016-08-13T09:16:00Z">
        <w:r w:rsidR="00D821F1" w:rsidRPr="00510D27">
          <w:rPr>
            <w:rFonts w:ascii="Times New Roman" w:hAnsi="Times New Roman" w:cs="Times New Roman"/>
            <w:color w:val="auto"/>
            <w:sz w:val="24"/>
            <w:szCs w:val="24"/>
            <w:lang w:val="en-CA"/>
          </w:rPr>
          <w:t>s</w:t>
        </w:r>
      </w:ins>
      <w:r w:rsidRPr="00510D27">
        <w:rPr>
          <w:rFonts w:ascii="Times New Roman" w:hAnsi="Times New Roman" w:cs="Times New Roman"/>
          <w:color w:val="auto"/>
          <w:sz w:val="24"/>
          <w:szCs w:val="24"/>
          <w:lang w:val="en-CA"/>
        </w:rPr>
        <w:t xml:space="preserve"> </w:t>
      </w:r>
      <w:ins w:id="740" w:author="Stephanie Moore" w:date="2016-08-13T09:16:00Z">
        <w:r w:rsidR="00D821F1" w:rsidRPr="00510D27">
          <w:rPr>
            <w:rFonts w:ascii="Times New Roman" w:hAnsi="Times New Roman" w:cs="Times New Roman"/>
            <w:color w:val="auto"/>
            <w:sz w:val="24"/>
            <w:szCs w:val="24"/>
            <w:lang w:val="en-CA"/>
          </w:rPr>
          <w:t>were</w:t>
        </w:r>
      </w:ins>
      <w:r w:rsidRPr="00510D27">
        <w:rPr>
          <w:rFonts w:ascii="Times New Roman" w:hAnsi="Times New Roman" w:cs="Times New Roman"/>
          <w:color w:val="auto"/>
          <w:sz w:val="24"/>
          <w:szCs w:val="24"/>
          <w:lang w:val="en-CA"/>
        </w:rPr>
        <w:t xml:space="preserve"> conducted on students who live within these </w:t>
      </w:r>
      <w:r w:rsidR="00CA5C0B" w:rsidRPr="00510D27">
        <w:rPr>
          <w:rFonts w:ascii="Times New Roman" w:hAnsi="Times New Roman" w:cs="Times New Roman"/>
          <w:color w:val="auto"/>
          <w:sz w:val="24"/>
          <w:szCs w:val="24"/>
          <w:lang w:val="en-CA"/>
        </w:rPr>
        <w:t>communities</w:t>
      </w:r>
      <w:r w:rsidRPr="00510D27">
        <w:rPr>
          <w:rFonts w:ascii="Times New Roman" w:hAnsi="Times New Roman" w:cs="Times New Roman"/>
          <w:color w:val="auto"/>
          <w:sz w:val="24"/>
          <w:szCs w:val="24"/>
          <w:lang w:val="en-CA"/>
        </w:rPr>
        <w:t xml:space="preserve"> and range </w:t>
      </w:r>
      <w:ins w:id="741" w:author="Stephanie Moore" w:date="2016-08-13T09:16:00Z">
        <w:r w:rsidR="00D821F1" w:rsidRPr="00510D27">
          <w:rPr>
            <w:rFonts w:ascii="Times New Roman" w:hAnsi="Times New Roman" w:cs="Times New Roman"/>
            <w:color w:val="auto"/>
            <w:sz w:val="24"/>
            <w:szCs w:val="24"/>
            <w:lang w:val="en-CA"/>
          </w:rPr>
          <w:t xml:space="preserve">from </w:t>
        </w:r>
      </w:ins>
      <w:r w:rsidR="00657556" w:rsidRPr="00510D27">
        <w:rPr>
          <w:rFonts w:ascii="Times New Roman" w:hAnsi="Times New Roman" w:cs="Times New Roman"/>
          <w:color w:val="auto"/>
          <w:sz w:val="24"/>
          <w:szCs w:val="24"/>
          <w:lang w:val="en-CA"/>
        </w:rPr>
        <w:t>three to five years of age.</w:t>
      </w:r>
    </w:p>
    <w:bookmarkStart w:id="742" w:name="_Toc323621027" w:displacedByCustomXml="next"/>
    <w:sdt>
      <w:sdtPr>
        <w:rPr>
          <w:rFonts w:ascii="Times New Roman" w:eastAsia="Optima" w:hAnsi="Times New Roman" w:cs="Optima"/>
          <w:b/>
          <w:i/>
          <w:color w:val="4F81BD" w:themeColor="accent1"/>
          <w:sz w:val="28"/>
          <w:szCs w:val="24"/>
          <w:lang w:val="en-CA"/>
        </w:rPr>
        <w:id w:val="6002722"/>
      </w:sdtPr>
      <w:sdtContent>
        <w:p w14:paraId="2C9E5C57" w14:textId="77777777" w:rsidR="008236BB" w:rsidRPr="00846BF6" w:rsidRDefault="008236BB">
          <w:pPr>
            <w:pStyle w:val="Heading1"/>
            <w:jc w:val="center"/>
            <w:rPr>
              <w:ins w:id="743" w:author="Viv Grigg" w:date="2016-04-30T16:33:00Z"/>
              <w:rFonts w:ascii="Times New Roman" w:eastAsia="Optima" w:hAnsi="Times New Roman" w:cs="Optima"/>
              <w:b/>
              <w:i/>
              <w:color w:val="4F81BD" w:themeColor="accent1"/>
              <w:sz w:val="28"/>
              <w:szCs w:val="24"/>
              <w:lang w:val="en-CA"/>
            </w:rPr>
            <w:sectPr w:rsidR="008236BB" w:rsidRPr="00846BF6">
              <w:headerReference w:type="even" r:id="rId11"/>
              <w:headerReference w:type="default" r:id="rId12"/>
              <w:footerReference w:type="even" r:id="rId13"/>
              <w:footerReference w:type="default" r:id="rId14"/>
              <w:headerReference w:type="first" r:id="rId15"/>
              <w:pgSz w:w="12240" w:h="15840" w:code="1"/>
              <w:pgMar w:top="720" w:right="1080" w:bottom="432" w:left="1080" w:header="720" w:footer="432" w:gutter="0"/>
              <w:cols w:space="720"/>
              <w:titlePg/>
              <w:docGrid w:linePitch="360"/>
            </w:sectPr>
          </w:pPr>
        </w:p>
        <w:p w14:paraId="52493345" w14:textId="77777777" w:rsidR="00545020" w:rsidRPr="00D7539A" w:rsidRDefault="00545020">
          <w:pPr>
            <w:pStyle w:val="Heading1"/>
            <w:jc w:val="center"/>
            <w:rPr>
              <w:rFonts w:ascii="Times New Roman" w:hAnsi="Times New Roman" w:cs="Times New Roman"/>
              <w:sz w:val="24"/>
              <w:szCs w:val="24"/>
              <w:lang w:val="en-CA"/>
            </w:rPr>
          </w:pPr>
        </w:p>
        <w:p w14:paraId="5D40CAB6" w14:textId="77777777" w:rsidR="007C122D" w:rsidRPr="00D7539A" w:rsidRDefault="00545020">
          <w:pPr>
            <w:pStyle w:val="Heading2"/>
            <w:spacing w:line="240" w:lineRule="auto"/>
            <w:rPr>
              <w:rFonts w:ascii="Times New Roman" w:hAnsi="Times New Roman"/>
              <w:lang w:val="en-CA"/>
            </w:rPr>
          </w:pPr>
          <w:bookmarkStart w:id="744" w:name="_Toc332881002"/>
          <w:bookmarkStart w:id="745" w:name="_Toc333010542"/>
          <w:r w:rsidRPr="00D7539A">
            <w:rPr>
              <w:rFonts w:ascii="Times New Roman" w:hAnsi="Times New Roman"/>
              <w:lang w:val="en-CA"/>
            </w:rPr>
            <w:t>Chapter 2: Literature Review</w:t>
          </w:r>
        </w:p>
      </w:sdtContent>
    </w:sdt>
    <w:bookmarkEnd w:id="745" w:displacedByCustomXml="prev"/>
    <w:bookmarkEnd w:id="744" w:displacedByCustomXml="prev"/>
    <w:bookmarkEnd w:id="742" w:displacedByCustomXml="prev"/>
    <w:bookmarkStart w:id="746" w:name="_Toc333010543" w:displacedByCustomXml="next"/>
    <w:bookmarkStart w:id="747" w:name="_Toc332881003" w:displacedByCustomXml="next"/>
    <w:sdt>
      <w:sdtPr>
        <w:rPr>
          <w:rFonts w:ascii="Times New Roman" w:eastAsiaTheme="minorEastAsia" w:hAnsi="Times New Roman" w:cstheme="minorBidi"/>
          <w:b w:val="0"/>
          <w:bCs w:val="0"/>
          <w:color w:val="auto"/>
          <w:sz w:val="20"/>
          <w:u w:val="none"/>
          <w:lang w:val="en-CA"/>
        </w:rPr>
        <w:id w:val="6002725"/>
      </w:sdtPr>
      <w:sdtEndPr>
        <w:rPr>
          <w:rFonts w:cstheme="minorHAnsi"/>
          <w:i/>
        </w:rPr>
      </w:sdtEndPr>
      <w:sdtContent>
        <w:p w14:paraId="19AD907F" w14:textId="7F1422EE" w:rsidR="007C122D" w:rsidRPr="00D7539A" w:rsidRDefault="006A7429" w:rsidP="00D7539A">
          <w:pPr>
            <w:pStyle w:val="Heading3"/>
            <w:spacing w:line="240" w:lineRule="auto"/>
            <w:rPr>
              <w:ins w:id="748" w:author="Stephanie Moore" w:date="2016-08-11T22:02:00Z"/>
              <w:rFonts w:ascii="Times New Roman" w:hAnsi="Times New Roman"/>
              <w:highlight w:val="magenta"/>
            </w:rPr>
          </w:pPr>
          <w:r w:rsidRPr="00D7539A">
            <w:rPr>
              <w:rFonts w:ascii="Times New Roman" w:hAnsi="Times New Roman"/>
            </w:rPr>
            <w:t>Introductio</w:t>
          </w:r>
          <w:ins w:id="749" w:author="Stephanie Moore" w:date="2016-08-11T22:02:00Z">
            <w:r w:rsidR="00357F4E" w:rsidRPr="00D7539A">
              <w:rPr>
                <w:rFonts w:ascii="Times New Roman" w:hAnsi="Times New Roman"/>
              </w:rPr>
              <w:t>n</w:t>
            </w:r>
            <w:bookmarkEnd w:id="747"/>
            <w:bookmarkEnd w:id="746"/>
          </w:ins>
        </w:p>
        <w:p w14:paraId="459CF707" w14:textId="77777777" w:rsidR="005E09FF" w:rsidRDefault="005E09FF" w:rsidP="00F23A82">
          <w:pPr>
            <w:pStyle w:val="normal0"/>
            <w:rPr>
              <w:ins w:id="750" w:author="Stephanie Moore" w:date="2016-08-16T23:38:00Z"/>
              <w:rFonts w:ascii="Times New Roman" w:hAnsi="Times New Roman" w:cs="Times New Roman"/>
              <w:color w:val="auto"/>
              <w:sz w:val="24"/>
              <w:lang w:val="en-CA"/>
            </w:rPr>
          </w:pPr>
        </w:p>
        <w:p w14:paraId="4CAFAC7D" w14:textId="621F24A8" w:rsidR="00F36CA2" w:rsidRPr="00510D27" w:rsidRDefault="005E09FF" w:rsidP="00F23A82">
          <w:pPr>
            <w:pStyle w:val="normal0"/>
            <w:rPr>
              <w:ins w:id="751" w:author="Paul Rollet" w:date="2016-08-14T19:41:00Z"/>
              <w:rFonts w:ascii="Times New Roman" w:hAnsi="Times New Roman" w:cs="Times New Roman"/>
              <w:color w:val="auto"/>
              <w:sz w:val="24"/>
              <w:lang w:val="en-CA"/>
            </w:rPr>
          </w:pPr>
          <w:ins w:id="752" w:author="Stephanie Moore" w:date="2016-08-16T23:38:00Z">
            <w:r w:rsidRPr="00D7539A">
              <w:rPr>
                <w:rFonts w:ascii="Times New Roman" w:hAnsi="Times New Roman" w:cs="Times New Roman"/>
                <w:color w:val="auto"/>
                <w:sz w:val="24"/>
                <w:lang w:val="en-CA"/>
              </w:rPr>
              <w:t>This research project focus</w:t>
            </w:r>
            <w:r w:rsidRPr="00510D27">
              <w:rPr>
                <w:rFonts w:ascii="Times New Roman" w:hAnsi="Times New Roman" w:cs="Times New Roman"/>
                <w:color w:val="auto"/>
                <w:sz w:val="24"/>
                <w:lang w:val="en-CA"/>
              </w:rPr>
              <w:t>es on</w:t>
            </w:r>
            <w:r w:rsidRPr="00D7539A">
              <w:rPr>
                <w:rFonts w:ascii="Times New Roman" w:hAnsi="Times New Roman" w:cs="Times New Roman"/>
                <w:color w:val="auto"/>
                <w:sz w:val="24"/>
                <w:lang w:val="en-CA"/>
              </w:rPr>
              <w:t xml:space="preserve"> the following question. In terms </w:t>
            </w:r>
            <w:r w:rsidRPr="00510D27">
              <w:rPr>
                <w:rFonts w:ascii="Times New Roman" w:hAnsi="Times New Roman" w:cs="Times New Roman"/>
                <w:color w:val="auto"/>
                <w:sz w:val="24"/>
                <w:lang w:val="en-CA"/>
              </w:rPr>
              <w:t xml:space="preserve">of </w:t>
            </w:r>
            <w:r w:rsidRPr="00D7539A">
              <w:rPr>
                <w:rFonts w:ascii="Times New Roman" w:hAnsi="Times New Roman" w:cs="Times New Roman"/>
                <w:color w:val="auto"/>
                <w:sz w:val="24"/>
                <w:lang w:val="en-CA"/>
              </w:rPr>
              <w:t>nurturing creativity and imagination through arts education, what is the role of curriculum design within Mission Ministry Philippines pre-schools?</w:t>
            </w:r>
          </w:ins>
        </w:p>
        <w:p w14:paraId="0A790CE8" w14:textId="77777777" w:rsidR="00F36CA2" w:rsidRPr="00510D27" w:rsidRDefault="00F36CA2">
          <w:pPr>
            <w:pStyle w:val="normal0"/>
            <w:spacing w:line="240" w:lineRule="auto"/>
            <w:jc w:val="both"/>
            <w:rPr>
              <w:rFonts w:ascii="Times New Roman" w:hAnsi="Times New Roman" w:cs="Times New Roman"/>
              <w:color w:val="auto"/>
              <w:sz w:val="24"/>
              <w:lang w:val="en-CA"/>
            </w:rPr>
          </w:pPr>
        </w:p>
        <w:p w14:paraId="136B5A78" w14:textId="3787790F" w:rsidR="0066799E" w:rsidRPr="00510D27" w:rsidRDefault="00307DAE">
          <w:pPr>
            <w:pStyle w:val="normal0"/>
            <w:spacing w:line="240" w:lineRule="auto"/>
            <w:jc w:val="both"/>
            <w:rPr>
              <w:rFonts w:ascii="Times New Roman" w:hAnsi="Times New Roman" w:cs="Times New Roman"/>
              <w:color w:val="auto"/>
              <w:sz w:val="24"/>
              <w:lang w:val="en-CA"/>
            </w:rPr>
          </w:pPr>
          <w:ins w:id="753" w:author="Paul Rollet" w:date="2016-08-14T19:45:00Z">
            <w:r w:rsidRPr="00510D27">
              <w:rPr>
                <w:rFonts w:ascii="Times New Roman" w:hAnsi="Times New Roman" w:cs="Times New Roman"/>
                <w:color w:val="auto"/>
                <w:sz w:val="24"/>
                <w:lang w:val="en-CA"/>
              </w:rPr>
              <w:t>To this end</w:t>
            </w:r>
          </w:ins>
          <w:r w:rsidR="0066799E" w:rsidRPr="00510D27">
            <w:rPr>
              <w:rFonts w:ascii="Times New Roman" w:hAnsi="Times New Roman" w:cs="Times New Roman"/>
              <w:color w:val="auto"/>
              <w:sz w:val="24"/>
              <w:lang w:val="en-CA"/>
            </w:rPr>
            <w:t xml:space="preserve">, this literature review will explore progressions </w:t>
          </w:r>
          <w:ins w:id="754" w:author="Paul Rollet" w:date="2016-08-14T19:46:00Z">
            <w:r w:rsidRPr="00510D27">
              <w:rPr>
                <w:rFonts w:ascii="Times New Roman" w:hAnsi="Times New Roman" w:cs="Times New Roman"/>
                <w:color w:val="auto"/>
                <w:sz w:val="24"/>
                <w:lang w:val="en-CA"/>
              </w:rPr>
              <w:t xml:space="preserve">and trends </w:t>
            </w:r>
          </w:ins>
          <w:r w:rsidR="0066799E" w:rsidRPr="00510D27">
            <w:rPr>
              <w:rFonts w:ascii="Times New Roman" w:hAnsi="Times New Roman" w:cs="Times New Roman"/>
              <w:color w:val="auto"/>
              <w:sz w:val="24"/>
              <w:lang w:val="en-CA"/>
            </w:rPr>
            <w:t xml:space="preserve">of early childhood development and arts education within both a global and national </w:t>
          </w:r>
          <w:ins w:id="755" w:author="Paul Rollet" w:date="2016-08-14T19:46:00Z">
            <w:r w:rsidRPr="00510D27">
              <w:rPr>
                <w:rFonts w:ascii="Times New Roman" w:hAnsi="Times New Roman" w:cs="Times New Roman"/>
                <w:color w:val="auto"/>
                <w:sz w:val="24"/>
                <w:lang w:val="en-CA"/>
              </w:rPr>
              <w:t xml:space="preserve">(Filipino) </w:t>
            </w:r>
          </w:ins>
          <w:r w:rsidR="0066799E" w:rsidRPr="00510D27">
            <w:rPr>
              <w:rFonts w:ascii="Times New Roman" w:hAnsi="Times New Roman" w:cs="Times New Roman"/>
              <w:color w:val="auto"/>
              <w:sz w:val="24"/>
              <w:lang w:val="en-CA"/>
            </w:rPr>
            <w:t>context</w:t>
          </w:r>
          <w:r w:rsidR="003F192B" w:rsidRPr="00510D27">
            <w:rPr>
              <w:rFonts w:ascii="Times New Roman" w:hAnsi="Times New Roman" w:cs="Times New Roman"/>
              <w:color w:val="auto"/>
              <w:sz w:val="24"/>
              <w:lang w:val="en-CA"/>
            </w:rPr>
            <w:t xml:space="preserve">. </w:t>
          </w:r>
          <w:r w:rsidR="00566661" w:rsidRPr="00510D27">
            <w:rPr>
              <w:rFonts w:ascii="Times New Roman" w:hAnsi="Times New Roman" w:cs="Times New Roman"/>
              <w:color w:val="auto"/>
              <w:sz w:val="24"/>
              <w:lang w:val="en-CA"/>
            </w:rPr>
            <w:t>I</w:t>
          </w:r>
          <w:r w:rsidR="003F192B" w:rsidRPr="00510D27">
            <w:rPr>
              <w:rFonts w:ascii="Times New Roman" w:hAnsi="Times New Roman" w:cs="Times New Roman"/>
              <w:color w:val="auto"/>
              <w:sz w:val="24"/>
              <w:lang w:val="en-CA"/>
            </w:rPr>
            <w:t xml:space="preserve">t will </w:t>
          </w:r>
          <w:ins w:id="756" w:author="Paul Rollet" w:date="2016-08-14T19:46:00Z">
            <w:r w:rsidRPr="00510D27">
              <w:rPr>
                <w:rFonts w:ascii="Times New Roman" w:hAnsi="Times New Roman" w:cs="Times New Roman"/>
                <w:color w:val="auto"/>
                <w:sz w:val="24"/>
                <w:lang w:val="en-CA"/>
              </w:rPr>
              <w:t xml:space="preserve">first </w:t>
            </w:r>
          </w:ins>
          <w:r w:rsidR="003F192B" w:rsidRPr="00510D27">
            <w:rPr>
              <w:rFonts w:ascii="Times New Roman" w:hAnsi="Times New Roman" w:cs="Times New Roman"/>
              <w:color w:val="auto"/>
              <w:sz w:val="24"/>
              <w:lang w:val="en-CA"/>
            </w:rPr>
            <w:t xml:space="preserve">explore how </w:t>
          </w:r>
          <w:ins w:id="757" w:author="Viv Grigg" w:date="2016-08-09T12:05:00Z">
            <w:r w:rsidR="002E0A3A" w:rsidRPr="00510D27">
              <w:rPr>
                <w:rFonts w:ascii="Times New Roman" w:hAnsi="Times New Roman" w:cs="Times New Roman"/>
                <w:color w:val="auto"/>
                <w:sz w:val="24"/>
                <w:lang w:val="en-CA"/>
              </w:rPr>
              <w:t>curriculum design is</w:t>
            </w:r>
          </w:ins>
          <w:r w:rsidR="003F192B" w:rsidRPr="00510D27">
            <w:rPr>
              <w:rFonts w:ascii="Times New Roman" w:hAnsi="Times New Roman" w:cs="Times New Roman"/>
              <w:color w:val="auto"/>
              <w:sz w:val="24"/>
              <w:lang w:val="en-CA"/>
            </w:rPr>
            <w:t xml:space="preserve"> informed by creative theory. </w:t>
          </w:r>
          <w:ins w:id="758" w:author="Paul Rollet" w:date="2016-08-14T19:47:00Z">
            <w:r w:rsidRPr="00510D27">
              <w:rPr>
                <w:rFonts w:ascii="Times New Roman" w:hAnsi="Times New Roman" w:cs="Times New Roman"/>
                <w:color w:val="auto"/>
                <w:sz w:val="24"/>
                <w:lang w:val="en-CA"/>
              </w:rPr>
              <w:t>Secondly, i</w:t>
            </w:r>
          </w:ins>
          <w:r w:rsidR="003F192B" w:rsidRPr="00510D27">
            <w:rPr>
              <w:rFonts w:ascii="Times New Roman" w:hAnsi="Times New Roman" w:cs="Times New Roman"/>
              <w:color w:val="auto"/>
              <w:sz w:val="24"/>
              <w:lang w:val="en-CA"/>
            </w:rPr>
            <w:t xml:space="preserve">t </w:t>
          </w:r>
          <w:r w:rsidR="00566661" w:rsidRPr="00510D27">
            <w:rPr>
              <w:rFonts w:ascii="Times New Roman" w:hAnsi="Times New Roman" w:cs="Times New Roman"/>
              <w:color w:val="auto"/>
              <w:sz w:val="24"/>
              <w:lang w:val="en-CA"/>
            </w:rPr>
            <w:t>will explore the development</w:t>
          </w:r>
          <w:r w:rsidR="003F192B" w:rsidRPr="00510D27">
            <w:rPr>
              <w:rFonts w:ascii="Times New Roman" w:hAnsi="Times New Roman" w:cs="Times New Roman"/>
              <w:color w:val="auto"/>
              <w:sz w:val="24"/>
              <w:lang w:val="en-CA"/>
            </w:rPr>
            <w:t xml:space="preserve"> and progression of the field of creative pedagogy and its role in informing educational practices and process.</w:t>
          </w:r>
          <w:r w:rsidR="0066799E" w:rsidRPr="00510D27">
            <w:rPr>
              <w:rFonts w:ascii="Times New Roman" w:hAnsi="Times New Roman" w:cs="Times New Roman"/>
              <w:color w:val="auto"/>
              <w:sz w:val="24"/>
              <w:lang w:val="en-CA"/>
            </w:rPr>
            <w:t xml:space="preserve"> </w:t>
          </w:r>
          <w:ins w:id="759" w:author="Paul Rollet" w:date="2016-08-14T19:48:00Z">
            <w:r w:rsidRPr="00510D27">
              <w:rPr>
                <w:rFonts w:ascii="Times New Roman" w:hAnsi="Times New Roman" w:cs="Times New Roman"/>
                <w:color w:val="auto"/>
                <w:sz w:val="24"/>
                <w:lang w:val="en-CA"/>
              </w:rPr>
              <w:t>Thirdly, it</w:t>
            </w:r>
          </w:ins>
          <w:ins w:id="760" w:author="Paul Rollet" w:date="2016-08-14T19:47:00Z">
            <w:r w:rsidRPr="00510D27">
              <w:rPr>
                <w:rFonts w:ascii="Times New Roman" w:hAnsi="Times New Roman" w:cs="Times New Roman"/>
                <w:color w:val="auto"/>
                <w:sz w:val="24"/>
                <w:lang w:val="en-CA"/>
              </w:rPr>
              <w:t xml:space="preserve"> will</w:t>
            </w:r>
          </w:ins>
          <w:r w:rsidR="003F192B" w:rsidRPr="00510D27">
            <w:rPr>
              <w:rFonts w:ascii="Times New Roman" w:hAnsi="Times New Roman" w:cs="Times New Roman"/>
              <w:color w:val="auto"/>
              <w:sz w:val="24"/>
              <w:lang w:val="en-CA"/>
            </w:rPr>
            <w:t xml:space="preserve"> explore the role of culture and context, as they inform the role of environment in informing learning. Finally</w:t>
          </w:r>
          <w:ins w:id="761" w:author="Paul Rollet" w:date="2016-08-14T19:48:00Z">
            <w:r w:rsidRPr="00510D27">
              <w:rPr>
                <w:rFonts w:ascii="Times New Roman" w:hAnsi="Times New Roman" w:cs="Times New Roman"/>
                <w:color w:val="auto"/>
                <w:sz w:val="24"/>
                <w:lang w:val="en-CA"/>
              </w:rPr>
              <w:t>,</w:t>
            </w:r>
          </w:ins>
          <w:r w:rsidR="003F192B" w:rsidRPr="00510D27">
            <w:rPr>
              <w:rFonts w:ascii="Times New Roman" w:hAnsi="Times New Roman" w:cs="Times New Roman"/>
              <w:color w:val="auto"/>
              <w:sz w:val="24"/>
              <w:lang w:val="en-CA"/>
            </w:rPr>
            <w:t xml:space="preserve"> this review will </w:t>
          </w:r>
          <w:r w:rsidR="0066799E" w:rsidRPr="00510D27">
            <w:rPr>
              <w:rFonts w:ascii="Times New Roman" w:hAnsi="Times New Roman" w:cs="Times New Roman"/>
              <w:color w:val="auto"/>
              <w:sz w:val="24"/>
              <w:lang w:val="en-CA"/>
            </w:rPr>
            <w:t xml:space="preserve">examine the strengths and challenges </w:t>
          </w:r>
          <w:ins w:id="762" w:author="Paul Rollet" w:date="2016-08-14T19:49:00Z">
            <w:r w:rsidRPr="00510D27">
              <w:rPr>
                <w:rFonts w:ascii="Times New Roman" w:hAnsi="Times New Roman" w:cs="Times New Roman"/>
                <w:color w:val="auto"/>
                <w:sz w:val="24"/>
                <w:lang w:val="en-CA"/>
              </w:rPr>
              <w:t>of</w:t>
            </w:r>
          </w:ins>
          <w:r w:rsidR="0066799E" w:rsidRPr="00510D27">
            <w:rPr>
              <w:rFonts w:ascii="Times New Roman" w:hAnsi="Times New Roman" w:cs="Times New Roman"/>
              <w:color w:val="auto"/>
              <w:sz w:val="24"/>
              <w:lang w:val="en-CA"/>
            </w:rPr>
            <w:t xml:space="preserve"> usin</w:t>
          </w:r>
          <w:ins w:id="763" w:author="Paul Rollet" w:date="2016-08-14T19:49:00Z">
            <w:r w:rsidRPr="00510D27">
              <w:rPr>
                <w:rFonts w:ascii="Times New Roman" w:hAnsi="Times New Roman" w:cs="Times New Roman"/>
                <w:color w:val="auto"/>
                <w:sz w:val="24"/>
                <w:lang w:val="en-CA"/>
              </w:rPr>
              <w:t>g</w:t>
            </w:r>
          </w:ins>
          <w:r w:rsidR="0066799E" w:rsidRPr="00510D27">
            <w:rPr>
              <w:rFonts w:ascii="Times New Roman" w:hAnsi="Times New Roman" w:cs="Times New Roman"/>
              <w:color w:val="auto"/>
              <w:sz w:val="24"/>
              <w:lang w:val="en-CA"/>
            </w:rPr>
            <w:t xml:space="preserve"> case studies </w:t>
          </w:r>
          <w:r w:rsidR="00FB00A6" w:rsidRPr="00510D27">
            <w:rPr>
              <w:rFonts w:ascii="Times New Roman" w:hAnsi="Times New Roman" w:cs="Times New Roman"/>
              <w:color w:val="auto"/>
              <w:sz w:val="24"/>
              <w:lang w:val="en-CA"/>
            </w:rPr>
            <w:t xml:space="preserve">within an </w:t>
          </w:r>
          <w:r w:rsidR="0066799E" w:rsidRPr="00510D27">
            <w:rPr>
              <w:rFonts w:ascii="Times New Roman" w:hAnsi="Times New Roman" w:cs="Times New Roman"/>
              <w:color w:val="auto"/>
              <w:sz w:val="24"/>
              <w:lang w:val="en-CA"/>
            </w:rPr>
            <w:t xml:space="preserve">educational research context. </w:t>
          </w:r>
        </w:p>
        <w:p w14:paraId="187A6618" w14:textId="77777777" w:rsidR="0066799E" w:rsidRPr="00D7539A" w:rsidRDefault="0066799E" w:rsidP="00D7539A">
          <w:pPr>
            <w:pStyle w:val="Heading3"/>
            <w:spacing w:line="240" w:lineRule="auto"/>
            <w:rPr>
              <w:rFonts w:ascii="Times New Roman" w:hAnsi="Times New Roman"/>
            </w:rPr>
          </w:pPr>
          <w:bookmarkStart w:id="764" w:name="_Toc332881004"/>
          <w:bookmarkStart w:id="765" w:name="_Toc333010544"/>
          <w:r w:rsidRPr="00D7539A">
            <w:rPr>
              <w:rFonts w:ascii="Times New Roman" w:hAnsi="Times New Roman"/>
              <w:lang w:val="en-CA"/>
            </w:rPr>
            <w:t>Global Early Childhood Education Development</w:t>
          </w:r>
          <w:bookmarkEnd w:id="764"/>
          <w:bookmarkEnd w:id="765"/>
        </w:p>
        <w:p w14:paraId="2AAB588C" w14:textId="77777777" w:rsidR="0066799E" w:rsidRPr="00510D27" w:rsidRDefault="0066799E" w:rsidP="00D7539A">
          <w:pPr>
            <w:spacing w:line="240" w:lineRule="auto"/>
            <w:rPr>
              <w:rFonts w:ascii="Times New Roman" w:hAnsi="Times New Roman" w:cs="Times New Roman"/>
              <w:sz w:val="24"/>
              <w:szCs w:val="24"/>
            </w:rPr>
          </w:pPr>
        </w:p>
        <w:p w14:paraId="0A70C4AF" w14:textId="41BB93FE" w:rsidR="0066799E" w:rsidRPr="00510D27" w:rsidRDefault="0066799E">
          <w:pPr>
            <w:pStyle w:val="normal0"/>
            <w:spacing w:line="240" w:lineRule="auto"/>
            <w:jc w:val="both"/>
            <w:rPr>
              <w:rFonts w:ascii="Times New Roman" w:hAnsi="Times New Roman" w:cs="Times New Roman"/>
              <w:color w:val="auto"/>
              <w:sz w:val="24"/>
              <w:lang w:val="en-CA"/>
            </w:rPr>
          </w:pPr>
          <w:r w:rsidRPr="00510D27">
            <w:rPr>
              <w:rFonts w:ascii="Times New Roman" w:hAnsi="Times New Roman" w:cs="Times New Roman"/>
              <w:color w:val="auto"/>
              <w:sz w:val="24"/>
              <w:lang w:val="en-CA"/>
            </w:rPr>
            <w:t xml:space="preserve">The importance of </w:t>
          </w:r>
          <w:ins w:id="766" w:author="Paul Rollet" w:date="2016-08-14T15:31:00Z">
            <w:r w:rsidR="00B1437E" w:rsidRPr="00510D27">
              <w:rPr>
                <w:rFonts w:ascii="Times New Roman" w:hAnsi="Times New Roman" w:cs="Times New Roman"/>
                <w:color w:val="auto"/>
                <w:sz w:val="24"/>
                <w:lang w:val="en-CA"/>
              </w:rPr>
              <w:t>Early Childhood Education</w:t>
            </w:r>
          </w:ins>
          <w:r w:rsidRPr="00510D27">
            <w:rPr>
              <w:rFonts w:ascii="Times New Roman" w:hAnsi="Times New Roman" w:cs="Times New Roman"/>
              <w:color w:val="auto"/>
              <w:sz w:val="24"/>
              <w:lang w:val="en-CA"/>
            </w:rPr>
            <w:t xml:space="preserve"> (ECE) on a global scale has been a rich discussion in much of the developed world since the 1960’s</w:t>
          </w:r>
          <w:ins w:id="767" w:author="Paul Rollet" w:date="2016-08-14T19:49:00Z">
            <w:r w:rsidR="00307DAE" w:rsidRPr="00510D27">
              <w:rPr>
                <w:rFonts w:ascii="Times New Roman" w:hAnsi="Times New Roman" w:cs="Times New Roman"/>
                <w:color w:val="auto"/>
                <w:sz w:val="24"/>
                <w:lang w:val="en-CA"/>
              </w:rPr>
              <w:t xml:space="preserve">. However, it was </w:t>
            </w:r>
          </w:ins>
          <w:r w:rsidR="00014C20" w:rsidRPr="00510D27">
            <w:rPr>
              <w:rFonts w:ascii="Times New Roman" w:hAnsi="Times New Roman" w:cs="Times New Roman"/>
              <w:color w:val="auto"/>
              <w:sz w:val="24"/>
              <w:lang w:val="en-CA"/>
            </w:rPr>
            <w:t>the</w:t>
          </w:r>
          <w:r w:rsidRPr="00510D27">
            <w:rPr>
              <w:rFonts w:ascii="Times New Roman" w:hAnsi="Times New Roman" w:cs="Times New Roman"/>
              <w:color w:val="auto"/>
              <w:sz w:val="24"/>
              <w:lang w:val="en-CA"/>
            </w:rPr>
            <w:t xml:space="preserve"> </w:t>
          </w:r>
          <w:r w:rsidRPr="00510D27">
            <w:rPr>
              <w:rFonts w:ascii="Times New Roman" w:hAnsi="Times New Roman" w:cs="Times New Roman"/>
              <w:i/>
              <w:color w:val="auto"/>
              <w:sz w:val="24"/>
              <w:lang w:val="en-CA"/>
            </w:rPr>
            <w:t>World Conference on Education for All</w:t>
          </w:r>
          <w:r w:rsidRPr="00510D27">
            <w:rPr>
              <w:rFonts w:ascii="Times New Roman" w:hAnsi="Times New Roman" w:cs="Times New Roman"/>
              <w:color w:val="auto"/>
              <w:sz w:val="24"/>
              <w:lang w:val="en-CA"/>
            </w:rPr>
            <w:t xml:space="preserve"> in 1990 in Jomtien, Thailand </w:t>
          </w:r>
          <w:ins w:id="768" w:author="Paul Rollet" w:date="2016-08-14T19:50:00Z">
            <w:r w:rsidR="00307DAE" w:rsidRPr="00510D27">
              <w:rPr>
                <w:rFonts w:ascii="Times New Roman" w:hAnsi="Times New Roman" w:cs="Times New Roman"/>
                <w:color w:val="auto"/>
                <w:sz w:val="24"/>
                <w:lang w:val="en-CA"/>
              </w:rPr>
              <w:t xml:space="preserve">that </w:t>
            </w:r>
          </w:ins>
          <w:r w:rsidRPr="00510D27">
            <w:rPr>
              <w:rFonts w:ascii="Times New Roman" w:hAnsi="Times New Roman" w:cs="Times New Roman"/>
              <w:color w:val="auto"/>
              <w:sz w:val="24"/>
              <w:lang w:val="en-CA"/>
            </w:rPr>
            <w:t xml:space="preserve">represented a major shift, which has resulted in the advancement and development of </w:t>
          </w:r>
          <w:ins w:id="769" w:author="Paul Rollet" w:date="2016-08-14T15:31:00Z">
            <w:r w:rsidR="00B1437E" w:rsidRPr="00510D27">
              <w:rPr>
                <w:rFonts w:ascii="Times New Roman" w:hAnsi="Times New Roman" w:cs="Times New Roman"/>
                <w:color w:val="auto"/>
                <w:sz w:val="24"/>
                <w:lang w:val="en-CA"/>
              </w:rPr>
              <w:t>Early Childhood Education</w:t>
            </w:r>
          </w:ins>
          <w:r w:rsidRPr="00510D27">
            <w:rPr>
              <w:rFonts w:ascii="Times New Roman" w:hAnsi="Times New Roman" w:cs="Times New Roman"/>
              <w:color w:val="auto"/>
              <w:sz w:val="24"/>
              <w:lang w:val="en-CA"/>
            </w:rPr>
            <w:t xml:space="preserve"> on a global level. Several key themes that emerge are questions of public </w:t>
          </w:r>
          <w:r w:rsidR="00014C20" w:rsidRPr="00510D27">
            <w:rPr>
              <w:rFonts w:ascii="Times New Roman" w:hAnsi="Times New Roman" w:cs="Times New Roman"/>
              <w:color w:val="auto"/>
              <w:sz w:val="24"/>
              <w:lang w:val="en-CA"/>
            </w:rPr>
            <w:t>vs.</w:t>
          </w:r>
          <w:r w:rsidRPr="00510D27">
            <w:rPr>
              <w:rFonts w:ascii="Times New Roman" w:hAnsi="Times New Roman" w:cs="Times New Roman"/>
              <w:color w:val="auto"/>
              <w:sz w:val="24"/>
              <w:lang w:val="en-CA"/>
            </w:rPr>
            <w:t xml:space="preserve"> private provision, educational objecti</w:t>
          </w:r>
          <w:r w:rsidR="00124889" w:rsidRPr="00510D27">
            <w:rPr>
              <w:rFonts w:ascii="Times New Roman" w:hAnsi="Times New Roman" w:cs="Times New Roman"/>
              <w:color w:val="auto"/>
              <w:sz w:val="24"/>
              <w:lang w:val="en-CA"/>
            </w:rPr>
            <w:t xml:space="preserve">ves, and impacts on the child. </w:t>
          </w:r>
          <w:r w:rsidR="00014C20" w:rsidRPr="00510D27">
            <w:rPr>
              <w:rFonts w:ascii="Times New Roman" w:hAnsi="Times New Roman" w:cs="Times New Roman"/>
              <w:color w:val="auto"/>
              <w:sz w:val="24"/>
              <w:lang w:val="en-CA"/>
            </w:rPr>
            <w:t>Goals</w:t>
          </w:r>
          <w:r w:rsidR="00124889" w:rsidRPr="00510D27">
            <w:rPr>
              <w:rFonts w:ascii="Times New Roman" w:hAnsi="Times New Roman" w:cs="Times New Roman"/>
              <w:color w:val="auto"/>
              <w:sz w:val="24"/>
              <w:lang w:val="en-CA"/>
            </w:rPr>
            <w:t xml:space="preserve"> and o</w:t>
          </w:r>
          <w:r w:rsidRPr="00510D27">
            <w:rPr>
              <w:rFonts w:ascii="Times New Roman" w:hAnsi="Times New Roman" w:cs="Times New Roman"/>
              <w:color w:val="auto"/>
              <w:sz w:val="24"/>
              <w:lang w:val="en-CA"/>
            </w:rPr>
            <w:t>bjectives range from supporting physical development and health of the child, to academic develop</w:t>
          </w:r>
          <w:ins w:id="770" w:author="Viv Grigg" w:date="2016-08-09T15:41:00Z">
            <w:r w:rsidR="00B30A63" w:rsidRPr="00510D27">
              <w:rPr>
                <w:rFonts w:ascii="Times New Roman" w:hAnsi="Times New Roman" w:cs="Times New Roman"/>
                <w:color w:val="auto"/>
                <w:sz w:val="24"/>
                <w:lang w:val="en-CA"/>
              </w:rPr>
              <w:t>ment</w:t>
            </w:r>
          </w:ins>
          <w:r w:rsidRPr="00510D27">
            <w:rPr>
              <w:rFonts w:ascii="Times New Roman" w:hAnsi="Times New Roman" w:cs="Times New Roman"/>
              <w:color w:val="auto"/>
              <w:sz w:val="24"/>
              <w:lang w:val="en-CA"/>
            </w:rPr>
            <w:t xml:space="preserve"> and school readiness skills. Kamerman </w:t>
          </w:r>
          <w:ins w:id="771" w:author="Paul Rollet" w:date="2016-08-14T19:51:00Z">
            <w:r w:rsidR="00307DAE" w:rsidRPr="00510D27">
              <w:rPr>
                <w:rFonts w:ascii="Times New Roman" w:hAnsi="Times New Roman" w:cs="Times New Roman"/>
                <w:color w:val="auto"/>
                <w:sz w:val="24"/>
                <w:lang w:val="en-CA"/>
              </w:rPr>
              <w:t xml:space="preserve">(2006) </w:t>
            </w:r>
          </w:ins>
          <w:r w:rsidRPr="00510D27">
            <w:rPr>
              <w:rFonts w:ascii="Times New Roman" w:hAnsi="Times New Roman" w:cs="Times New Roman"/>
              <w:color w:val="auto"/>
              <w:sz w:val="24"/>
              <w:lang w:val="en-CA"/>
            </w:rPr>
            <w:t xml:space="preserve">notes </w:t>
          </w:r>
          <w:ins w:id="772" w:author="Paul Rollet" w:date="2016-08-14T19:58:00Z">
            <w:r w:rsidR="00AF79DA" w:rsidRPr="00510D27">
              <w:rPr>
                <w:rFonts w:ascii="Times New Roman" w:hAnsi="Times New Roman" w:cs="Times New Roman"/>
                <w:color w:val="auto"/>
                <w:sz w:val="24"/>
                <w:lang w:val="en-CA"/>
              </w:rPr>
              <w:t xml:space="preserve">that </w:t>
            </w:r>
          </w:ins>
          <w:r w:rsidRPr="00510D27">
            <w:rPr>
              <w:rFonts w:ascii="Times New Roman" w:hAnsi="Times New Roman" w:cs="Times New Roman"/>
              <w:color w:val="auto"/>
              <w:sz w:val="24"/>
              <w:lang w:val="en-CA"/>
            </w:rPr>
            <w:t xml:space="preserve">significant challenges to the further development of </w:t>
          </w:r>
          <w:ins w:id="773" w:author="Paul Rollet" w:date="2016-08-14T15:31:00Z">
            <w:r w:rsidR="00B1437E" w:rsidRPr="00510D27">
              <w:rPr>
                <w:rFonts w:ascii="Times New Roman" w:hAnsi="Times New Roman" w:cs="Times New Roman"/>
                <w:color w:val="auto"/>
                <w:sz w:val="24"/>
                <w:lang w:val="en-CA"/>
              </w:rPr>
              <w:t>Early Childhood Education</w:t>
            </w:r>
          </w:ins>
          <w:r w:rsidRPr="00510D27">
            <w:rPr>
              <w:rFonts w:ascii="Times New Roman" w:hAnsi="Times New Roman" w:cs="Times New Roman"/>
              <w:color w:val="auto"/>
              <w:sz w:val="24"/>
              <w:lang w:val="en-CA"/>
            </w:rPr>
            <w:t xml:space="preserve"> result</w:t>
          </w:r>
          <w:ins w:id="774" w:author="Paul Rollet" w:date="2016-08-14T19:58:00Z">
            <w:r w:rsidR="00AF79DA" w:rsidRPr="00510D27">
              <w:rPr>
                <w:rFonts w:ascii="Times New Roman" w:hAnsi="Times New Roman" w:cs="Times New Roman"/>
                <w:color w:val="auto"/>
                <w:sz w:val="24"/>
                <w:lang w:val="en-CA"/>
              </w:rPr>
              <w:t>s</w:t>
            </w:r>
          </w:ins>
          <w:r w:rsidRPr="00510D27">
            <w:rPr>
              <w:rFonts w:ascii="Times New Roman" w:hAnsi="Times New Roman" w:cs="Times New Roman"/>
              <w:color w:val="auto"/>
              <w:sz w:val="24"/>
              <w:lang w:val="en-CA"/>
            </w:rPr>
            <w:t xml:space="preserve"> from </w:t>
          </w:r>
          <w:ins w:id="775" w:author="Paul Rollet" w:date="2016-08-14T19:58:00Z">
            <w:r w:rsidR="00AF79DA" w:rsidRPr="00510D27">
              <w:rPr>
                <w:rFonts w:ascii="Times New Roman" w:hAnsi="Times New Roman" w:cs="Times New Roman"/>
                <w:color w:val="auto"/>
                <w:sz w:val="24"/>
                <w:lang w:val="en-CA"/>
              </w:rPr>
              <w:t xml:space="preserve">an </w:t>
            </w:r>
          </w:ins>
          <w:r w:rsidRPr="00510D27">
            <w:rPr>
              <w:rFonts w:ascii="Times New Roman" w:hAnsi="Times New Roman" w:cs="Times New Roman"/>
              <w:color w:val="auto"/>
              <w:sz w:val="24"/>
              <w:lang w:val="en-CA"/>
            </w:rPr>
            <w:t xml:space="preserve">unclear understanding of </w:t>
          </w:r>
          <w:ins w:id="776" w:author="Paul Rollet" w:date="2016-08-14T19:58:00Z">
            <w:r w:rsidR="00AF79DA" w:rsidRPr="00510D27">
              <w:rPr>
                <w:rFonts w:ascii="Times New Roman" w:hAnsi="Times New Roman" w:cs="Times New Roman"/>
                <w:color w:val="auto"/>
                <w:sz w:val="24"/>
                <w:lang w:val="en-CA"/>
              </w:rPr>
              <w:t xml:space="preserve">its </w:t>
            </w:r>
          </w:ins>
          <w:r w:rsidRPr="00510D27">
            <w:rPr>
              <w:rFonts w:ascii="Times New Roman" w:hAnsi="Times New Roman" w:cs="Times New Roman"/>
              <w:color w:val="auto"/>
              <w:sz w:val="24"/>
              <w:lang w:val="en-CA"/>
            </w:rPr>
            <w:t>benefits, unclear roles of stakeholders, and ambiguity of defining the field of education itself. Nonoyama-T</w:t>
          </w:r>
          <w:r w:rsidR="00124889" w:rsidRPr="00510D27">
            <w:rPr>
              <w:rFonts w:ascii="Times New Roman" w:hAnsi="Times New Roman" w:cs="Times New Roman"/>
              <w:color w:val="auto"/>
              <w:sz w:val="24"/>
              <w:lang w:val="en-CA"/>
            </w:rPr>
            <w:t>arumi</w:t>
          </w:r>
          <w:ins w:id="777" w:author="Paul Rollet" w:date="2016-08-14T19:58:00Z">
            <w:r w:rsidR="00AF79DA" w:rsidRPr="00510D27">
              <w:rPr>
                <w:rFonts w:ascii="Times New Roman" w:hAnsi="Times New Roman" w:cs="Times New Roman"/>
                <w:color w:val="auto"/>
                <w:sz w:val="24"/>
                <w:lang w:val="en-CA"/>
              </w:rPr>
              <w:t xml:space="preserve"> (2010)</w:t>
            </w:r>
          </w:ins>
          <w:r w:rsidR="00124889" w:rsidRPr="00510D27">
            <w:rPr>
              <w:rFonts w:ascii="Times New Roman" w:hAnsi="Times New Roman" w:cs="Times New Roman"/>
              <w:color w:val="auto"/>
              <w:sz w:val="24"/>
              <w:lang w:val="en-CA"/>
            </w:rPr>
            <w:t xml:space="preserve"> further concludes that </w:t>
          </w:r>
          <w:r w:rsidRPr="00510D27">
            <w:rPr>
              <w:rFonts w:ascii="Times New Roman" w:hAnsi="Times New Roman" w:cs="Times New Roman"/>
              <w:color w:val="auto"/>
              <w:sz w:val="24"/>
              <w:lang w:val="en-CA"/>
            </w:rPr>
            <w:t>this ambiguity stems f</w:t>
          </w:r>
          <w:ins w:id="778" w:author="Paul Rollet" w:date="2016-08-14T19:59:00Z">
            <w:r w:rsidR="00AF79DA" w:rsidRPr="00510D27">
              <w:rPr>
                <w:rFonts w:ascii="Times New Roman" w:hAnsi="Times New Roman" w:cs="Times New Roman"/>
                <w:color w:val="auto"/>
                <w:sz w:val="24"/>
                <w:lang w:val="en-CA"/>
              </w:rPr>
              <w:t>rom</w:t>
            </w:r>
          </w:ins>
          <w:r w:rsidRPr="00510D27">
            <w:rPr>
              <w:rFonts w:ascii="Times New Roman" w:hAnsi="Times New Roman" w:cs="Times New Roman"/>
              <w:color w:val="auto"/>
              <w:sz w:val="24"/>
              <w:lang w:val="en-CA"/>
            </w:rPr>
            <w:t xml:space="preserve"> the diversity of approach</w:t>
          </w:r>
          <w:ins w:id="779" w:author="Paul Rollet" w:date="2016-08-14T19:59:00Z">
            <w:r w:rsidR="00AF79DA" w:rsidRPr="00510D27">
              <w:rPr>
                <w:rFonts w:ascii="Times New Roman" w:hAnsi="Times New Roman" w:cs="Times New Roman"/>
                <w:color w:val="auto"/>
                <w:sz w:val="24"/>
                <w:lang w:val="en-CA"/>
              </w:rPr>
              <w:t>es</w:t>
            </w:r>
          </w:ins>
          <w:r w:rsidRPr="00510D27">
            <w:rPr>
              <w:rFonts w:ascii="Times New Roman" w:hAnsi="Times New Roman" w:cs="Times New Roman"/>
              <w:color w:val="auto"/>
              <w:sz w:val="24"/>
              <w:lang w:val="en-CA"/>
            </w:rPr>
            <w:t xml:space="preserve"> to early childhood intervention.</w:t>
          </w:r>
        </w:p>
        <w:p w14:paraId="23362E8A" w14:textId="77777777" w:rsidR="0066799E" w:rsidRPr="00510D27" w:rsidRDefault="0066799E">
          <w:pPr>
            <w:pStyle w:val="normal0"/>
            <w:spacing w:line="240" w:lineRule="auto"/>
            <w:jc w:val="both"/>
            <w:rPr>
              <w:rFonts w:ascii="Times New Roman" w:hAnsi="Times New Roman" w:cs="Times New Roman"/>
              <w:color w:val="auto"/>
              <w:sz w:val="24"/>
              <w:lang w:val="en-CA"/>
            </w:rPr>
          </w:pPr>
        </w:p>
        <w:p w14:paraId="70A42A1D" w14:textId="3E755357" w:rsidR="0066799E" w:rsidRPr="00510D27" w:rsidRDefault="0066799E">
          <w:pPr>
            <w:widowControl w:val="0"/>
            <w:autoSpaceDE w:val="0"/>
            <w:autoSpaceDN w:val="0"/>
            <w:adjustRightInd w:val="0"/>
            <w:spacing w:after="240"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A continuation of discussions in 2001 at the International</w:t>
          </w:r>
          <w:r w:rsidRPr="00510D27">
            <w:rPr>
              <w:rFonts w:ascii="Times New Roman" w:hAnsi="Times New Roman" w:cs="Times New Roman"/>
              <w:i/>
              <w:iCs/>
              <w:color w:val="auto"/>
              <w:sz w:val="24"/>
              <w:szCs w:val="24"/>
              <w:lang w:val="en-CA"/>
            </w:rPr>
            <w:t xml:space="preserve"> Conference on Early Childhood Education and Care: International Policy Issues in Stockholm </w:t>
          </w:r>
          <w:r w:rsidRPr="00510D27">
            <w:rPr>
              <w:rFonts w:ascii="Times New Roman" w:hAnsi="Times New Roman" w:cs="Times New Roman"/>
              <w:color w:val="auto"/>
              <w:sz w:val="24"/>
              <w:szCs w:val="24"/>
              <w:lang w:val="en-CA"/>
            </w:rPr>
            <w:t xml:space="preserve">sought to develop a global perspective toward policy development that was relevant to both developed and developing countries. It represented a shift from </w:t>
          </w:r>
          <w:ins w:id="780" w:author="Viv Grigg" w:date="2016-08-09T15:42:00Z">
            <w:r w:rsidR="00B30A63" w:rsidRPr="00510D27">
              <w:rPr>
                <w:rFonts w:ascii="Times New Roman" w:hAnsi="Times New Roman" w:cs="Times New Roman"/>
                <w:color w:val="auto"/>
                <w:sz w:val="24"/>
                <w:szCs w:val="24"/>
                <w:lang w:val="en-CA"/>
              </w:rPr>
              <w:t xml:space="preserve">the </w:t>
            </w:r>
          </w:ins>
          <w:r w:rsidRPr="00510D27">
            <w:rPr>
              <w:rFonts w:ascii="Times New Roman" w:hAnsi="Times New Roman" w:cs="Times New Roman"/>
              <w:color w:val="auto"/>
              <w:sz w:val="24"/>
              <w:szCs w:val="24"/>
              <w:lang w:val="en-CA"/>
            </w:rPr>
            <w:t xml:space="preserve">selective and </w:t>
          </w:r>
          <w:ins w:id="781" w:author="Paul Rollet" w:date="2016-08-14T20:00:00Z">
            <w:r w:rsidR="00EB1232" w:rsidRPr="00510D27">
              <w:rPr>
                <w:rFonts w:ascii="Times New Roman" w:hAnsi="Times New Roman" w:cs="Times New Roman"/>
                <w:color w:val="auto"/>
                <w:sz w:val="24"/>
                <w:szCs w:val="24"/>
                <w:lang w:val="en-CA"/>
              </w:rPr>
              <w:t>ex</w:t>
            </w:r>
          </w:ins>
          <w:r w:rsidRPr="00510D27">
            <w:rPr>
              <w:rFonts w:ascii="Times New Roman" w:hAnsi="Times New Roman" w:cs="Times New Roman"/>
              <w:color w:val="auto"/>
              <w:sz w:val="24"/>
              <w:szCs w:val="24"/>
              <w:lang w:val="en-CA"/>
            </w:rPr>
            <w:t xml:space="preserve">clusive approach to a universal and inclusive approach. It acknowledged the necessity to clearly </w:t>
          </w:r>
          <w:ins w:id="782" w:author="Viv Grigg" w:date="2016-08-09T15:42:00Z">
            <w:r w:rsidR="00B30A63" w:rsidRPr="00510D27">
              <w:rPr>
                <w:rFonts w:ascii="Times New Roman" w:hAnsi="Times New Roman" w:cs="Times New Roman"/>
                <w:color w:val="auto"/>
                <w:sz w:val="24"/>
                <w:szCs w:val="24"/>
                <w:lang w:val="en-CA"/>
              </w:rPr>
              <w:t xml:space="preserve">define </w:t>
            </w:r>
          </w:ins>
          <w:r w:rsidRPr="00510D27">
            <w:rPr>
              <w:rFonts w:ascii="Times New Roman" w:hAnsi="Times New Roman" w:cs="Times New Roman"/>
              <w:color w:val="auto"/>
              <w:sz w:val="24"/>
              <w:szCs w:val="24"/>
              <w:lang w:val="en-CA"/>
            </w:rPr>
            <w:t>the field on an international level, creating network service providers</w:t>
          </w:r>
          <w:ins w:id="783" w:author="Paul Rollet" w:date="2016-08-14T20:01:00Z">
            <w:r w:rsidR="00EB1232" w:rsidRPr="00510D27">
              <w:rPr>
                <w:rFonts w:ascii="Times New Roman" w:hAnsi="Times New Roman" w:cs="Times New Roman"/>
                <w:color w:val="auto"/>
                <w:sz w:val="24"/>
                <w:szCs w:val="24"/>
                <w:lang w:val="en-CA"/>
              </w:rPr>
              <w:t xml:space="preserve"> and</w:t>
            </w:r>
          </w:ins>
          <w:r w:rsidRPr="00510D27">
            <w:rPr>
              <w:rFonts w:ascii="Times New Roman" w:hAnsi="Times New Roman" w:cs="Times New Roman"/>
              <w:color w:val="auto"/>
              <w:sz w:val="24"/>
              <w:szCs w:val="24"/>
              <w:lang w:val="en-CA"/>
            </w:rPr>
            <w:t xml:space="preserve"> a shift in focus from family alone to the role of </w:t>
          </w:r>
          <w:ins w:id="784" w:author="Paul Rollet" w:date="2016-08-14T20:01:00Z">
            <w:r w:rsidR="00EB1232" w:rsidRPr="00510D27">
              <w:rPr>
                <w:rFonts w:ascii="Times New Roman" w:hAnsi="Times New Roman" w:cs="Times New Roman"/>
                <w:color w:val="auto"/>
                <w:sz w:val="24"/>
                <w:szCs w:val="24"/>
                <w:lang w:val="en-CA"/>
              </w:rPr>
              <w:t xml:space="preserve">the </w:t>
            </w:r>
          </w:ins>
          <w:r w:rsidRPr="00510D27">
            <w:rPr>
              <w:rFonts w:ascii="Times New Roman" w:hAnsi="Times New Roman" w:cs="Times New Roman"/>
              <w:color w:val="auto"/>
              <w:sz w:val="24"/>
              <w:szCs w:val="24"/>
              <w:lang w:val="en-CA"/>
            </w:rPr>
            <w:t xml:space="preserve">larger society (Haddad, 2002). </w:t>
          </w:r>
        </w:p>
        <w:p w14:paraId="64F08D66" w14:textId="63EA1C35" w:rsidR="0066799E" w:rsidRPr="00510D27" w:rsidRDefault="0066799E">
          <w:pPr>
            <w:widowControl w:val="0"/>
            <w:autoSpaceDE w:val="0"/>
            <w:autoSpaceDN w:val="0"/>
            <w:adjustRightInd w:val="0"/>
            <w:spacing w:after="240"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Kamerman </w:t>
          </w:r>
          <w:ins w:id="785" w:author="Paul Rollet" w:date="2016-08-14T20:01:00Z">
            <w:r w:rsidR="00EB1232" w:rsidRPr="00510D27">
              <w:rPr>
                <w:rFonts w:ascii="Times New Roman" w:hAnsi="Times New Roman" w:cs="Times New Roman"/>
                <w:color w:val="auto"/>
                <w:sz w:val="24"/>
                <w:szCs w:val="24"/>
                <w:lang w:val="en-CA"/>
              </w:rPr>
              <w:t xml:space="preserve">(2006) </w:t>
            </w:r>
          </w:ins>
          <w:r w:rsidRPr="00510D27">
            <w:rPr>
              <w:rFonts w:ascii="Times New Roman" w:hAnsi="Times New Roman" w:cs="Times New Roman"/>
              <w:color w:val="auto"/>
              <w:sz w:val="24"/>
              <w:szCs w:val="24"/>
              <w:lang w:val="en-CA"/>
            </w:rPr>
            <w:t>notes th</w:t>
          </w:r>
          <w:ins w:id="786" w:author="Paul Rollet" w:date="2016-08-14T20:02:00Z">
            <w:r w:rsidR="00EB1232" w:rsidRPr="00510D27">
              <w:rPr>
                <w:rFonts w:ascii="Times New Roman" w:hAnsi="Times New Roman" w:cs="Times New Roman"/>
                <w:color w:val="auto"/>
                <w:sz w:val="24"/>
                <w:szCs w:val="24"/>
                <w:lang w:val="en-CA"/>
              </w:rPr>
              <w:t>at th</w:t>
            </w:r>
          </w:ins>
          <w:r w:rsidRPr="00510D27">
            <w:rPr>
              <w:rFonts w:ascii="Times New Roman" w:hAnsi="Times New Roman" w:cs="Times New Roman"/>
              <w:color w:val="auto"/>
              <w:sz w:val="24"/>
              <w:szCs w:val="24"/>
              <w:lang w:val="en-CA"/>
            </w:rPr>
            <w:t xml:space="preserve">e historical development of ECE has </w:t>
          </w:r>
          <w:ins w:id="787" w:author="Paul Rollet" w:date="2016-08-14T20:07:00Z">
            <w:r w:rsidR="000E2FA3" w:rsidRPr="00510D27">
              <w:rPr>
                <w:rFonts w:ascii="Times New Roman" w:hAnsi="Times New Roman" w:cs="Times New Roman"/>
                <w:color w:val="auto"/>
                <w:sz w:val="24"/>
                <w:szCs w:val="24"/>
                <w:lang w:val="en-CA"/>
              </w:rPr>
              <w:t xml:space="preserve">resulted </w:t>
            </w:r>
          </w:ins>
          <w:r w:rsidRPr="00510D27">
            <w:rPr>
              <w:rFonts w:ascii="Times New Roman" w:hAnsi="Times New Roman" w:cs="Times New Roman"/>
              <w:color w:val="auto"/>
              <w:sz w:val="24"/>
              <w:szCs w:val="24"/>
              <w:lang w:val="en-CA"/>
            </w:rPr>
            <w:t>from several</w:t>
          </w:r>
          <w:ins w:id="788" w:author="Paul Rollet" w:date="2016-08-14T20:08:00Z">
            <w:r w:rsidR="000E2FA3" w:rsidRPr="00510D27">
              <w:rPr>
                <w:rFonts w:ascii="Times New Roman" w:hAnsi="Times New Roman" w:cs="Times New Roman"/>
                <w:color w:val="auto"/>
                <w:sz w:val="24"/>
                <w:szCs w:val="24"/>
                <w:lang w:val="en-CA"/>
              </w:rPr>
              <w:t xml:space="preserve"> societal changes</w:t>
            </w:r>
          </w:ins>
          <w:r w:rsidRPr="00510D27">
            <w:rPr>
              <w:rFonts w:ascii="Times New Roman" w:hAnsi="Times New Roman" w:cs="Times New Roman"/>
              <w:color w:val="auto"/>
              <w:sz w:val="24"/>
              <w:szCs w:val="24"/>
              <w:lang w:val="en-CA"/>
            </w:rPr>
            <w:t xml:space="preserve">. </w:t>
          </w:r>
          <w:ins w:id="789" w:author="Paul Rollet" w:date="2016-08-14T20:09:00Z">
            <w:r w:rsidR="000E2FA3" w:rsidRPr="00510D27">
              <w:rPr>
                <w:rFonts w:ascii="Times New Roman" w:hAnsi="Times New Roman" w:cs="Times New Roman"/>
                <w:color w:val="auto"/>
                <w:sz w:val="24"/>
                <w:szCs w:val="24"/>
                <w:lang w:val="en-CA"/>
              </w:rPr>
              <w:t>One change is the increase of</w:t>
            </w:r>
          </w:ins>
          <w:r w:rsidRPr="00510D27">
            <w:rPr>
              <w:rFonts w:ascii="Times New Roman" w:hAnsi="Times New Roman" w:cs="Times New Roman"/>
              <w:color w:val="auto"/>
              <w:sz w:val="24"/>
              <w:szCs w:val="24"/>
              <w:lang w:val="en-CA"/>
            </w:rPr>
            <w:t xml:space="preserve"> women entering the workforce, and the increased presence of two working parent households</w:t>
          </w:r>
          <w:ins w:id="790" w:author="Paul Rollet" w:date="2016-08-14T20:09:00Z">
            <w:r w:rsidR="000E2FA3" w:rsidRPr="00510D27">
              <w:rPr>
                <w:rFonts w:ascii="Times New Roman" w:hAnsi="Times New Roman" w:cs="Times New Roman"/>
                <w:color w:val="auto"/>
                <w:sz w:val="24"/>
                <w:szCs w:val="24"/>
                <w:lang w:val="en-CA"/>
              </w:rPr>
              <w:t xml:space="preserve">. </w:t>
            </w:r>
            <w:r w:rsidR="00F10FD4" w:rsidRPr="00510D27">
              <w:rPr>
                <w:rFonts w:ascii="Times New Roman" w:hAnsi="Times New Roman" w:cs="Times New Roman"/>
                <w:color w:val="auto"/>
                <w:sz w:val="24"/>
                <w:szCs w:val="24"/>
                <w:lang w:val="en-CA"/>
              </w:rPr>
              <w:t xml:space="preserve">Another is </w:t>
            </w:r>
          </w:ins>
          <w:ins w:id="791" w:author="Stephanie Moore" w:date="2016-08-17T00:44:00Z">
            <w:r w:rsidR="00F10FD4">
              <w:rPr>
                <w:rFonts w:ascii="Times New Roman" w:hAnsi="Times New Roman" w:cs="Times New Roman"/>
                <w:color w:val="auto"/>
                <w:sz w:val="24"/>
                <w:szCs w:val="24"/>
                <w:lang w:val="en-CA"/>
              </w:rPr>
              <w:t xml:space="preserve">an </w:t>
            </w:r>
          </w:ins>
          <w:ins w:id="792" w:author="Paul Rollet" w:date="2016-08-14T20:09:00Z">
            <w:r w:rsidR="00F10FD4" w:rsidRPr="00510D27">
              <w:rPr>
                <w:rFonts w:ascii="Times New Roman" w:hAnsi="Times New Roman" w:cs="Times New Roman"/>
                <w:color w:val="auto"/>
                <w:sz w:val="24"/>
                <w:szCs w:val="24"/>
                <w:lang w:val="en-CA"/>
              </w:rPr>
              <w:t>increased</w:t>
            </w:r>
          </w:ins>
          <w:r w:rsidR="00F10FD4" w:rsidRPr="00510D27">
            <w:rPr>
              <w:rFonts w:ascii="Times New Roman" w:hAnsi="Times New Roman" w:cs="Times New Roman"/>
              <w:color w:val="auto"/>
              <w:sz w:val="24"/>
              <w:szCs w:val="24"/>
              <w:lang w:val="en-CA"/>
            </w:rPr>
            <w:t xml:space="preserve"> </w:t>
          </w:r>
          <w:ins w:id="793" w:author="Stephanie Moore" w:date="2016-08-17T00:45:00Z">
            <w:r w:rsidR="00F10FD4" w:rsidRPr="00510D27">
              <w:rPr>
                <w:rFonts w:ascii="Times New Roman" w:hAnsi="Times New Roman" w:cs="Times New Roman"/>
                <w:color w:val="auto"/>
                <w:sz w:val="24"/>
                <w:szCs w:val="24"/>
                <w:lang w:val="en-CA"/>
              </w:rPr>
              <w:t>deficit</w:t>
            </w:r>
          </w:ins>
          <w:ins w:id="794" w:author="Paul Rollet" w:date="2016-08-14T20:09:00Z">
            <w:r w:rsidR="00F10FD4" w:rsidRPr="00510D27">
              <w:rPr>
                <w:rFonts w:ascii="Times New Roman" w:hAnsi="Times New Roman" w:cs="Times New Roman"/>
                <w:color w:val="auto"/>
                <w:sz w:val="24"/>
                <w:szCs w:val="24"/>
                <w:lang w:val="en-CA"/>
              </w:rPr>
              <w:t xml:space="preserve"> among growing urban poor populations</w:t>
            </w:r>
          </w:ins>
          <w:r w:rsidR="00F10FD4" w:rsidRPr="00510D27">
            <w:rPr>
              <w:rFonts w:ascii="Times New Roman" w:hAnsi="Times New Roman" w:cs="Times New Roman"/>
              <w:color w:val="auto"/>
              <w:sz w:val="24"/>
              <w:szCs w:val="24"/>
              <w:lang w:val="en-CA"/>
            </w:rPr>
            <w:t xml:space="preserve"> in physical health, developmental milestones, and academic attainment (Kamerman, 2006). </w:t>
          </w:r>
          <w:r w:rsidRPr="00510D27">
            <w:rPr>
              <w:rFonts w:ascii="Times New Roman" w:hAnsi="Times New Roman" w:cs="Times New Roman"/>
              <w:color w:val="auto"/>
              <w:sz w:val="24"/>
              <w:szCs w:val="24"/>
              <w:lang w:val="en-CA"/>
            </w:rPr>
            <w:t>Th</w:t>
          </w:r>
          <w:ins w:id="795" w:author="Paul Rollet" w:date="2016-08-14T20:11:00Z">
            <w:r w:rsidR="000E2FA3" w:rsidRPr="00510D27">
              <w:rPr>
                <w:rFonts w:ascii="Times New Roman" w:hAnsi="Times New Roman" w:cs="Times New Roman"/>
                <w:color w:val="auto"/>
                <w:sz w:val="24"/>
                <w:szCs w:val="24"/>
                <w:lang w:val="en-CA"/>
              </w:rPr>
              <w:t>e</w:t>
            </w:r>
          </w:ins>
          <w:r w:rsidRPr="00510D27">
            <w:rPr>
              <w:rFonts w:ascii="Times New Roman" w:hAnsi="Times New Roman" w:cs="Times New Roman"/>
              <w:color w:val="auto"/>
              <w:sz w:val="24"/>
              <w:szCs w:val="24"/>
              <w:lang w:val="en-CA"/>
            </w:rPr>
            <w:t>s</w:t>
          </w:r>
          <w:ins w:id="796" w:author="Paul Rollet" w:date="2016-08-14T20:11:00Z">
            <w:r w:rsidR="000E2FA3" w:rsidRPr="00510D27">
              <w:rPr>
                <w:rFonts w:ascii="Times New Roman" w:hAnsi="Times New Roman" w:cs="Times New Roman"/>
                <w:color w:val="auto"/>
                <w:sz w:val="24"/>
                <w:szCs w:val="24"/>
                <w:lang w:val="en-CA"/>
              </w:rPr>
              <w:t>e</w:t>
            </w:r>
          </w:ins>
          <w:r w:rsidRPr="00510D27">
            <w:rPr>
              <w:rFonts w:ascii="Times New Roman" w:hAnsi="Times New Roman" w:cs="Times New Roman"/>
              <w:color w:val="auto"/>
              <w:sz w:val="24"/>
              <w:szCs w:val="24"/>
              <w:lang w:val="en-CA"/>
            </w:rPr>
            <w:t xml:space="preserve"> </w:t>
          </w:r>
          <w:ins w:id="797" w:author="Paul Rollet" w:date="2016-08-14T20:11:00Z">
            <w:r w:rsidR="000E2FA3" w:rsidRPr="00510D27">
              <w:rPr>
                <w:rFonts w:ascii="Times New Roman" w:hAnsi="Times New Roman" w:cs="Times New Roman"/>
                <w:color w:val="auto"/>
                <w:sz w:val="24"/>
                <w:szCs w:val="24"/>
                <w:lang w:val="en-CA"/>
              </w:rPr>
              <w:t xml:space="preserve">changes </w:t>
            </w:r>
          </w:ins>
          <w:r w:rsidRPr="00510D27">
            <w:rPr>
              <w:rFonts w:ascii="Times New Roman" w:hAnsi="Times New Roman" w:cs="Times New Roman"/>
              <w:color w:val="auto"/>
              <w:sz w:val="24"/>
              <w:szCs w:val="24"/>
              <w:lang w:val="en-CA"/>
            </w:rPr>
            <w:t>ha</w:t>
          </w:r>
          <w:ins w:id="798" w:author="Paul Rollet" w:date="2016-08-14T20:11:00Z">
            <w:r w:rsidR="000E2FA3" w:rsidRPr="00510D27">
              <w:rPr>
                <w:rFonts w:ascii="Times New Roman" w:hAnsi="Times New Roman" w:cs="Times New Roman"/>
                <w:color w:val="auto"/>
                <w:sz w:val="24"/>
                <w:szCs w:val="24"/>
                <w:lang w:val="en-CA"/>
              </w:rPr>
              <w:t>ve</w:t>
            </w:r>
          </w:ins>
          <w:r w:rsidRPr="00510D27">
            <w:rPr>
              <w:rFonts w:ascii="Times New Roman" w:hAnsi="Times New Roman" w:cs="Times New Roman"/>
              <w:color w:val="auto"/>
              <w:sz w:val="24"/>
              <w:szCs w:val="24"/>
              <w:lang w:val="en-CA"/>
            </w:rPr>
            <w:t xml:space="preserve"> impacted the </w:t>
          </w:r>
          <w:ins w:id="799" w:author="Paul Rollet" w:date="2016-08-14T20:12:00Z">
            <w:r w:rsidR="000E2FA3" w:rsidRPr="00510D27">
              <w:rPr>
                <w:rFonts w:ascii="Times New Roman" w:hAnsi="Times New Roman" w:cs="Times New Roman"/>
                <w:color w:val="auto"/>
                <w:sz w:val="24"/>
                <w:szCs w:val="24"/>
                <w:lang w:val="en-CA"/>
              </w:rPr>
              <w:t xml:space="preserve">availability and access of ECE globally, and </w:t>
            </w:r>
          </w:ins>
          <w:r w:rsidRPr="00510D27">
            <w:rPr>
              <w:rFonts w:ascii="Times New Roman" w:hAnsi="Times New Roman" w:cs="Times New Roman"/>
              <w:color w:val="auto"/>
              <w:sz w:val="24"/>
              <w:szCs w:val="24"/>
              <w:lang w:val="en-CA"/>
            </w:rPr>
            <w:t>le</w:t>
          </w:r>
          <w:ins w:id="800" w:author="Paul Rollet" w:date="2016-08-14T20:12:00Z">
            <w:r w:rsidR="000E2FA3" w:rsidRPr="00510D27">
              <w:rPr>
                <w:rFonts w:ascii="Times New Roman" w:hAnsi="Times New Roman" w:cs="Times New Roman"/>
                <w:color w:val="auto"/>
                <w:sz w:val="24"/>
                <w:szCs w:val="24"/>
                <w:lang w:val="en-CA"/>
              </w:rPr>
              <w:t>d</w:t>
            </w:r>
          </w:ins>
          <w:r w:rsidRPr="00510D27">
            <w:rPr>
              <w:rFonts w:ascii="Times New Roman" w:hAnsi="Times New Roman" w:cs="Times New Roman"/>
              <w:color w:val="auto"/>
              <w:sz w:val="24"/>
              <w:szCs w:val="24"/>
              <w:lang w:val="en-CA"/>
            </w:rPr>
            <w:t xml:space="preserve"> to continued </w:t>
          </w:r>
          <w:ins w:id="801" w:author="Paul Rollet" w:date="2016-08-14T20:13:00Z">
            <w:r w:rsidR="000E2FA3" w:rsidRPr="00510D27">
              <w:rPr>
                <w:rFonts w:ascii="Times New Roman" w:hAnsi="Times New Roman" w:cs="Times New Roman"/>
                <w:color w:val="auto"/>
                <w:sz w:val="24"/>
                <w:szCs w:val="24"/>
                <w:lang w:val="en-CA"/>
              </w:rPr>
              <w:t>development of private and government run Early Childhood Education</w:t>
            </w:r>
          </w:ins>
          <w:ins w:id="802" w:author="Paul Rollet" w:date="2016-08-14T20:14:00Z">
            <w:r w:rsidR="000E2FA3" w:rsidRPr="00510D27">
              <w:rPr>
                <w:rFonts w:ascii="Times New Roman" w:hAnsi="Times New Roman" w:cs="Times New Roman"/>
                <w:color w:val="auto"/>
                <w:sz w:val="24"/>
                <w:szCs w:val="24"/>
                <w:lang w:val="en-CA"/>
              </w:rPr>
              <w:t xml:space="preserve"> centers</w:t>
            </w:r>
          </w:ins>
          <w:r w:rsidRPr="00510D27">
            <w:rPr>
              <w:rFonts w:ascii="Times New Roman" w:hAnsi="Times New Roman" w:cs="Times New Roman"/>
              <w:color w:val="auto"/>
              <w:sz w:val="24"/>
              <w:szCs w:val="24"/>
              <w:lang w:val="en-CA"/>
            </w:rPr>
            <w:t xml:space="preserve">. </w:t>
          </w:r>
        </w:p>
        <w:p w14:paraId="7B6D6D6C" w14:textId="5BE4B849" w:rsidR="0066799E" w:rsidRPr="00510D27" w:rsidRDefault="0066799E">
          <w:pPr>
            <w:widowControl w:val="0"/>
            <w:autoSpaceDE w:val="0"/>
            <w:autoSpaceDN w:val="0"/>
            <w:adjustRightInd w:val="0"/>
            <w:spacing w:after="240"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A 2008 report commissioned </w:t>
          </w:r>
          <w:r w:rsidR="00124889" w:rsidRPr="00510D27">
            <w:rPr>
              <w:rFonts w:ascii="Times New Roman" w:hAnsi="Times New Roman" w:cs="Times New Roman"/>
              <w:color w:val="auto"/>
              <w:sz w:val="24"/>
              <w:szCs w:val="24"/>
              <w:lang w:val="en-CA"/>
            </w:rPr>
            <w:t>by</w:t>
          </w:r>
          <w:r w:rsidRPr="00510D27">
            <w:rPr>
              <w:rFonts w:ascii="Times New Roman" w:hAnsi="Times New Roman" w:cs="Times New Roman"/>
              <w:color w:val="auto"/>
              <w:sz w:val="24"/>
              <w:szCs w:val="24"/>
              <w:lang w:val="en-CA"/>
            </w:rPr>
            <w:t xml:space="preserve"> UNESCO highlights a growing discussion o</w:t>
          </w:r>
          <w:r w:rsidR="00124889" w:rsidRPr="00510D27">
            <w:rPr>
              <w:rFonts w:ascii="Times New Roman" w:hAnsi="Times New Roman" w:cs="Times New Roman"/>
              <w:color w:val="auto"/>
              <w:sz w:val="24"/>
              <w:szCs w:val="24"/>
              <w:lang w:val="en-CA"/>
            </w:rPr>
            <w:t xml:space="preserve">n the role of </w:t>
          </w:r>
          <w:ins w:id="803" w:author="Paul Rollet" w:date="2016-08-14T15:31:00Z">
            <w:r w:rsidR="00B1437E" w:rsidRPr="00510D27">
              <w:rPr>
                <w:rFonts w:ascii="Times New Roman" w:hAnsi="Times New Roman" w:cs="Times New Roman"/>
                <w:color w:val="auto"/>
                <w:sz w:val="24"/>
                <w:szCs w:val="24"/>
                <w:lang w:val="en-CA"/>
              </w:rPr>
              <w:t>Early Childhood Education</w:t>
            </w:r>
          </w:ins>
          <w:r w:rsidRPr="00510D27">
            <w:rPr>
              <w:rFonts w:ascii="Times New Roman" w:hAnsi="Times New Roman" w:cs="Times New Roman"/>
              <w:color w:val="auto"/>
              <w:sz w:val="24"/>
              <w:szCs w:val="24"/>
              <w:lang w:val="en-CA"/>
            </w:rPr>
            <w:t xml:space="preserve"> in sustainable development. These discussions </w:t>
          </w:r>
          <w:r w:rsidR="00124889" w:rsidRPr="00510D27">
            <w:rPr>
              <w:rFonts w:ascii="Times New Roman" w:hAnsi="Times New Roman" w:cs="Times New Roman"/>
              <w:color w:val="auto"/>
              <w:sz w:val="24"/>
              <w:szCs w:val="24"/>
              <w:lang w:val="en-CA"/>
            </w:rPr>
            <w:t>are defining</w:t>
          </w:r>
          <w:r w:rsidRPr="00510D27">
            <w:rPr>
              <w:rFonts w:ascii="Times New Roman" w:hAnsi="Times New Roman" w:cs="Times New Roman"/>
              <w:color w:val="auto"/>
              <w:sz w:val="24"/>
              <w:szCs w:val="24"/>
              <w:lang w:val="en-CA"/>
            </w:rPr>
            <w:t xml:space="preserve"> </w:t>
          </w:r>
          <w:r w:rsidR="00124889" w:rsidRPr="00510D27">
            <w:rPr>
              <w:rFonts w:ascii="Times New Roman" w:hAnsi="Times New Roman" w:cs="Times New Roman"/>
              <w:color w:val="auto"/>
              <w:sz w:val="24"/>
              <w:szCs w:val="24"/>
              <w:lang w:val="en-CA"/>
            </w:rPr>
            <w:t xml:space="preserve">the </w:t>
          </w:r>
          <w:r w:rsidRPr="00510D27">
            <w:rPr>
              <w:rFonts w:ascii="Times New Roman" w:hAnsi="Times New Roman" w:cs="Times New Roman"/>
              <w:color w:val="auto"/>
              <w:sz w:val="24"/>
              <w:szCs w:val="24"/>
              <w:lang w:val="en-CA"/>
            </w:rPr>
            <w:t xml:space="preserve">global priorities </w:t>
          </w:r>
          <w:ins w:id="804" w:author="Paul Rollet" w:date="2016-08-14T20:15:00Z">
            <w:r w:rsidR="00233204" w:rsidRPr="00510D27">
              <w:rPr>
                <w:rFonts w:ascii="Times New Roman" w:hAnsi="Times New Roman" w:cs="Times New Roman"/>
                <w:color w:val="auto"/>
                <w:sz w:val="24"/>
                <w:szCs w:val="24"/>
                <w:lang w:val="en-CA"/>
              </w:rPr>
              <w:t xml:space="preserve">and foci </w:t>
            </w:r>
          </w:ins>
          <w:r w:rsidRPr="00510D27">
            <w:rPr>
              <w:rFonts w:ascii="Times New Roman" w:hAnsi="Times New Roman" w:cs="Times New Roman"/>
              <w:color w:val="auto"/>
              <w:sz w:val="24"/>
              <w:szCs w:val="24"/>
              <w:lang w:val="en-CA"/>
            </w:rPr>
            <w:t>around ECE g</w:t>
          </w:r>
          <w:r w:rsidR="003E1DB7" w:rsidRPr="00510D27">
            <w:rPr>
              <w:rFonts w:ascii="Times New Roman" w:hAnsi="Times New Roman" w:cs="Times New Roman"/>
              <w:color w:val="auto"/>
              <w:sz w:val="24"/>
              <w:szCs w:val="24"/>
              <w:lang w:val="en-CA"/>
            </w:rPr>
            <w:t>oals</w:t>
          </w:r>
          <w:r w:rsidRPr="00510D27">
            <w:rPr>
              <w:rFonts w:ascii="Times New Roman" w:hAnsi="Times New Roman" w:cs="Times New Roman"/>
              <w:color w:val="auto"/>
              <w:sz w:val="24"/>
              <w:szCs w:val="24"/>
              <w:lang w:val="en-CA"/>
            </w:rPr>
            <w:t>. It recognizes children as right holders</w:t>
          </w:r>
          <w:ins w:id="805" w:author="Paul Rollet" w:date="2016-08-14T20:16:00Z">
            <w:r w:rsidR="00233204" w:rsidRPr="00510D27">
              <w:rPr>
                <w:rFonts w:ascii="Times New Roman" w:hAnsi="Times New Roman" w:cs="Times New Roman"/>
                <w:color w:val="auto"/>
                <w:sz w:val="24"/>
                <w:szCs w:val="24"/>
                <w:lang w:val="en-CA"/>
              </w:rPr>
              <w:t xml:space="preserve"> and</w:t>
            </w:r>
          </w:ins>
          <w:r w:rsidRPr="00510D27">
            <w:rPr>
              <w:rFonts w:ascii="Times New Roman" w:hAnsi="Times New Roman" w:cs="Times New Roman"/>
              <w:color w:val="auto"/>
              <w:sz w:val="24"/>
              <w:szCs w:val="24"/>
              <w:lang w:val="en-CA"/>
            </w:rPr>
            <w:t xml:space="preserve"> active participants in developing their own perspectives, meaning</w:t>
          </w:r>
          <w:ins w:id="806" w:author="Paul Rollet" w:date="2016-08-14T20:16:00Z">
            <w:r w:rsidR="00233204" w:rsidRPr="00510D27">
              <w:rPr>
                <w:rFonts w:ascii="Times New Roman" w:hAnsi="Times New Roman" w:cs="Times New Roman"/>
                <w:color w:val="auto"/>
                <w:sz w:val="24"/>
                <w:szCs w:val="24"/>
                <w:lang w:val="en-CA"/>
              </w:rPr>
              <w:t>,</w:t>
            </w:r>
          </w:ins>
          <w:r w:rsidRPr="00510D27">
            <w:rPr>
              <w:rFonts w:ascii="Times New Roman" w:hAnsi="Times New Roman" w:cs="Times New Roman"/>
              <w:color w:val="auto"/>
              <w:sz w:val="24"/>
              <w:szCs w:val="24"/>
              <w:lang w:val="en-CA"/>
            </w:rPr>
            <w:t xml:space="preserve"> and direct</w:t>
          </w:r>
          <w:ins w:id="807" w:author="Paul Rollet" w:date="2016-08-14T20:16:00Z">
            <w:r w:rsidR="00233204" w:rsidRPr="00510D27">
              <w:rPr>
                <w:rFonts w:ascii="Times New Roman" w:hAnsi="Times New Roman" w:cs="Times New Roman"/>
                <w:color w:val="auto"/>
                <w:sz w:val="24"/>
                <w:szCs w:val="24"/>
                <w:lang w:val="en-CA"/>
              </w:rPr>
              <w:t>ion in</w:t>
            </w:r>
          </w:ins>
          <w:r w:rsidRPr="00510D27">
            <w:rPr>
              <w:rFonts w:ascii="Times New Roman" w:hAnsi="Times New Roman" w:cs="Times New Roman"/>
              <w:color w:val="auto"/>
              <w:sz w:val="24"/>
              <w:szCs w:val="24"/>
              <w:lang w:val="en-CA"/>
            </w:rPr>
            <w:t xml:space="preserve"> their learning. It </w:t>
          </w:r>
          <w:ins w:id="808" w:author="Paul Rollet" w:date="2016-08-14T20:16:00Z">
            <w:r w:rsidR="00233204" w:rsidRPr="00510D27">
              <w:rPr>
                <w:rFonts w:ascii="Times New Roman" w:hAnsi="Times New Roman" w:cs="Times New Roman"/>
                <w:color w:val="auto"/>
                <w:sz w:val="24"/>
                <w:szCs w:val="24"/>
                <w:lang w:val="en-CA"/>
              </w:rPr>
              <w:t xml:space="preserve">also </w:t>
            </w:r>
          </w:ins>
          <w:r w:rsidRPr="00510D27">
            <w:rPr>
              <w:rFonts w:ascii="Times New Roman" w:hAnsi="Times New Roman" w:cs="Times New Roman"/>
              <w:color w:val="auto"/>
              <w:sz w:val="24"/>
              <w:szCs w:val="24"/>
              <w:lang w:val="en-CA"/>
            </w:rPr>
            <w:t>values the diversity of nationalities and cultures represented</w:t>
          </w:r>
          <w:ins w:id="809" w:author="Paul Rollet" w:date="2016-08-14T20:16:00Z">
            <w:r w:rsidR="00233204" w:rsidRPr="00510D27">
              <w:rPr>
                <w:rFonts w:ascii="Times New Roman" w:hAnsi="Times New Roman" w:cs="Times New Roman"/>
                <w:color w:val="auto"/>
                <w:sz w:val="24"/>
                <w:szCs w:val="24"/>
                <w:lang w:val="en-CA"/>
              </w:rPr>
              <w:t>,</w:t>
            </w:r>
          </w:ins>
          <w:r w:rsidRPr="00510D27">
            <w:rPr>
              <w:rFonts w:ascii="Times New Roman" w:hAnsi="Times New Roman" w:cs="Times New Roman"/>
              <w:color w:val="auto"/>
              <w:sz w:val="24"/>
              <w:szCs w:val="24"/>
              <w:lang w:val="en-CA"/>
            </w:rPr>
            <w:t xml:space="preserve"> </w:t>
          </w:r>
          <w:ins w:id="810" w:author="Stephanie Moore" w:date="2016-08-17T00:45:00Z">
            <w:r w:rsidR="00F10FD4" w:rsidRPr="00510D27">
              <w:rPr>
                <w:rFonts w:ascii="Times New Roman" w:hAnsi="Times New Roman" w:cs="Times New Roman"/>
                <w:color w:val="auto"/>
                <w:sz w:val="24"/>
                <w:szCs w:val="24"/>
                <w:lang w:val="en-CA"/>
              </w:rPr>
              <w:t>concluding</w:t>
            </w:r>
          </w:ins>
          <w:r w:rsidRPr="00510D27">
            <w:rPr>
              <w:rFonts w:ascii="Times New Roman" w:hAnsi="Times New Roman" w:cs="Times New Roman"/>
              <w:color w:val="auto"/>
              <w:sz w:val="24"/>
              <w:szCs w:val="24"/>
              <w:lang w:val="en-CA"/>
            </w:rPr>
            <w:t xml:space="preserve"> “</w:t>
          </w:r>
          <w:ins w:id="811" w:author="Paul Rollet" w:date="2016-08-14T20:16:00Z">
            <w:r w:rsidR="00233204" w:rsidRPr="00510D27">
              <w:rPr>
                <w:rFonts w:ascii="Times New Roman" w:hAnsi="Times New Roman" w:cs="Times New Roman"/>
                <w:color w:val="auto"/>
                <w:sz w:val="24"/>
                <w:szCs w:val="24"/>
                <w:lang w:val="en-CA"/>
              </w:rPr>
              <w:t>e</w:t>
            </w:r>
          </w:ins>
          <w:r w:rsidRPr="00510D27">
            <w:rPr>
              <w:rFonts w:ascii="Times New Roman" w:hAnsi="Times New Roman" w:cs="Times New Roman"/>
              <w:color w:val="auto"/>
              <w:sz w:val="24"/>
              <w:szCs w:val="24"/>
              <w:lang w:val="en-CA"/>
            </w:rPr>
            <w:t xml:space="preserve">arly education should help children acquire an </w:t>
          </w:r>
          <w:r w:rsidRPr="00510D27">
            <w:rPr>
              <w:rFonts w:ascii="Times New Roman" w:hAnsi="Times New Roman" w:cs="Times New Roman"/>
              <w:color w:val="auto"/>
              <w:sz w:val="24"/>
              <w:szCs w:val="24"/>
              <w:lang w:val="en-CA"/>
            </w:rPr>
            <w:lastRenderedPageBreak/>
            <w:t xml:space="preserve">identity firmly </w:t>
          </w:r>
          <w:r w:rsidR="00124889" w:rsidRPr="00510D27">
            <w:rPr>
              <w:rFonts w:ascii="Times New Roman" w:hAnsi="Times New Roman" w:cs="Times New Roman"/>
              <w:color w:val="auto"/>
              <w:sz w:val="24"/>
              <w:szCs w:val="24"/>
              <w:lang w:val="en-CA"/>
            </w:rPr>
            <w:t>grounded in the</w:t>
          </w:r>
          <w:r w:rsidRPr="00510D27">
            <w:rPr>
              <w:rFonts w:ascii="Times New Roman" w:hAnsi="Times New Roman" w:cs="Times New Roman"/>
              <w:color w:val="auto"/>
              <w:sz w:val="24"/>
              <w:szCs w:val="24"/>
              <w:lang w:val="en-CA"/>
            </w:rPr>
            <w:t xml:space="preserve"> culture closest to them” (UNESCO, 2008</w:t>
          </w:r>
          <w:ins w:id="812" w:author="Paul Rollet" w:date="2016-08-14T21:00:00Z">
            <w:r w:rsidR="00A01A1A" w:rsidRPr="00510D27">
              <w:rPr>
                <w:rFonts w:ascii="Times New Roman" w:hAnsi="Times New Roman" w:cs="Times New Roman"/>
                <w:color w:val="auto"/>
                <w:sz w:val="24"/>
                <w:szCs w:val="24"/>
                <w:lang w:val="en-CA"/>
              </w:rPr>
              <w:t>, p. 12</w:t>
            </w:r>
          </w:ins>
          <w:r w:rsidRPr="00510D27">
            <w:rPr>
              <w:rFonts w:ascii="Times New Roman" w:hAnsi="Times New Roman" w:cs="Times New Roman"/>
              <w:color w:val="auto"/>
              <w:sz w:val="24"/>
              <w:szCs w:val="24"/>
              <w:lang w:val="en-CA"/>
            </w:rPr>
            <w:t>)</w:t>
          </w:r>
          <w:ins w:id="813" w:author="Paul Rollet" w:date="2016-08-14T20:17:00Z">
            <w:r w:rsidR="00233204" w:rsidRPr="00510D27">
              <w:rPr>
                <w:rFonts w:ascii="Times New Roman" w:hAnsi="Times New Roman" w:cs="Times New Roman"/>
                <w:color w:val="auto"/>
                <w:sz w:val="24"/>
                <w:szCs w:val="24"/>
                <w:lang w:val="en-CA"/>
              </w:rPr>
              <w:t>.</w:t>
            </w:r>
          </w:ins>
          <w:r w:rsidRPr="00510D27">
            <w:rPr>
              <w:rFonts w:ascii="Times New Roman" w:hAnsi="Times New Roman" w:cs="Times New Roman"/>
              <w:color w:val="auto"/>
              <w:sz w:val="24"/>
              <w:szCs w:val="24"/>
              <w:lang w:val="en-CA"/>
            </w:rPr>
            <w:t xml:space="preserve"> </w:t>
          </w:r>
          <w:ins w:id="814" w:author="Stephanie Moore" w:date="2016-08-17T00:45:00Z">
            <w:r w:rsidR="00F10FD4" w:rsidRPr="00510D27">
              <w:rPr>
                <w:rFonts w:ascii="Times New Roman" w:hAnsi="Times New Roman" w:cs="Times New Roman"/>
                <w:color w:val="auto"/>
                <w:sz w:val="24"/>
                <w:szCs w:val="24"/>
                <w:lang w:val="en-CA"/>
              </w:rPr>
              <w:t>Finally</w:t>
            </w:r>
          </w:ins>
          <w:ins w:id="815" w:author="Paul Rollet" w:date="2016-08-14T20:17:00Z">
            <w:r w:rsidR="00233204" w:rsidRPr="00510D27">
              <w:rPr>
                <w:rFonts w:ascii="Times New Roman" w:hAnsi="Times New Roman" w:cs="Times New Roman"/>
                <w:color w:val="auto"/>
                <w:sz w:val="24"/>
                <w:szCs w:val="24"/>
                <w:lang w:val="en-CA"/>
              </w:rPr>
              <w:t>, it</w:t>
            </w:r>
          </w:ins>
          <w:r w:rsidR="00124889" w:rsidRPr="00510D27">
            <w:rPr>
              <w:rFonts w:ascii="Times New Roman" w:hAnsi="Times New Roman" w:cs="Times New Roman"/>
              <w:color w:val="auto"/>
              <w:sz w:val="24"/>
              <w:szCs w:val="24"/>
              <w:lang w:val="en-CA"/>
            </w:rPr>
            <w:t xml:space="preserve"> recognizes the role of </w:t>
          </w:r>
          <w:ins w:id="816" w:author="Paul Rollet" w:date="2016-08-14T15:31:00Z">
            <w:r w:rsidR="00B1437E" w:rsidRPr="00510D27">
              <w:rPr>
                <w:rFonts w:ascii="Times New Roman" w:hAnsi="Times New Roman" w:cs="Times New Roman"/>
                <w:color w:val="auto"/>
                <w:sz w:val="24"/>
                <w:szCs w:val="24"/>
                <w:lang w:val="en-CA"/>
              </w:rPr>
              <w:t>Early Childhood Education</w:t>
            </w:r>
          </w:ins>
          <w:r w:rsidR="00124889" w:rsidRPr="00510D27">
            <w:rPr>
              <w:rFonts w:ascii="Times New Roman" w:hAnsi="Times New Roman" w:cs="Times New Roman"/>
              <w:color w:val="auto"/>
              <w:sz w:val="24"/>
              <w:szCs w:val="24"/>
              <w:lang w:val="en-CA"/>
            </w:rPr>
            <w:t xml:space="preserve"> in creativity, critical thinking, and</w:t>
          </w:r>
          <w:r w:rsidRPr="00510D27">
            <w:rPr>
              <w:rFonts w:ascii="Times New Roman" w:hAnsi="Times New Roman" w:cs="Times New Roman"/>
              <w:color w:val="auto"/>
              <w:sz w:val="24"/>
              <w:szCs w:val="24"/>
              <w:lang w:val="en-CA"/>
            </w:rPr>
            <w:t xml:space="preserve"> finding creative solutions for unsustainable habits and practices. However</w:t>
          </w:r>
          <w:ins w:id="817" w:author="Paul Rollet" w:date="2016-08-14T20:18:00Z">
            <w:r w:rsidR="00233204" w:rsidRPr="00510D27">
              <w:rPr>
                <w:rFonts w:ascii="Times New Roman" w:hAnsi="Times New Roman" w:cs="Times New Roman"/>
                <w:color w:val="auto"/>
                <w:sz w:val="24"/>
                <w:szCs w:val="24"/>
                <w:lang w:val="en-CA"/>
              </w:rPr>
              <w:t>,</w:t>
            </w:r>
          </w:ins>
          <w:r w:rsidRPr="00510D27">
            <w:rPr>
              <w:rFonts w:ascii="Times New Roman" w:hAnsi="Times New Roman" w:cs="Times New Roman"/>
              <w:color w:val="auto"/>
              <w:sz w:val="24"/>
              <w:szCs w:val="24"/>
              <w:lang w:val="en-CA"/>
            </w:rPr>
            <w:t xml:space="preserve"> though the global conversation is leaning toward a more holistic development focus, </w:t>
          </w:r>
          <w:ins w:id="818" w:author="Paul Rollet" w:date="2016-08-14T20:18:00Z">
            <w:r w:rsidR="00233204" w:rsidRPr="00510D27">
              <w:rPr>
                <w:rFonts w:ascii="Times New Roman" w:hAnsi="Times New Roman" w:cs="Times New Roman"/>
                <w:color w:val="auto"/>
                <w:sz w:val="24"/>
                <w:szCs w:val="24"/>
                <w:lang w:val="en-CA"/>
              </w:rPr>
              <w:t>many countries in the</w:t>
            </w:r>
          </w:ins>
          <w:r w:rsidRPr="00510D27">
            <w:rPr>
              <w:rFonts w:ascii="Times New Roman" w:hAnsi="Times New Roman" w:cs="Times New Roman"/>
              <w:color w:val="auto"/>
              <w:sz w:val="24"/>
              <w:szCs w:val="24"/>
              <w:lang w:val="en-CA"/>
            </w:rPr>
            <w:t xml:space="preserve"> developing world </w:t>
          </w:r>
          <w:ins w:id="819" w:author="Paul Rollet" w:date="2016-08-14T20:18:00Z">
            <w:r w:rsidR="00233204" w:rsidRPr="00510D27">
              <w:rPr>
                <w:rFonts w:ascii="Times New Roman" w:hAnsi="Times New Roman" w:cs="Times New Roman"/>
                <w:color w:val="auto"/>
                <w:sz w:val="24"/>
                <w:szCs w:val="24"/>
                <w:lang w:val="en-CA"/>
              </w:rPr>
              <w:t>are</w:t>
            </w:r>
          </w:ins>
          <w:r w:rsidRPr="00510D27">
            <w:rPr>
              <w:rFonts w:ascii="Times New Roman" w:hAnsi="Times New Roman" w:cs="Times New Roman"/>
              <w:color w:val="auto"/>
              <w:sz w:val="24"/>
              <w:szCs w:val="24"/>
              <w:lang w:val="en-CA"/>
            </w:rPr>
            <w:t xml:space="preserve"> struggling to catch up. </w:t>
          </w:r>
        </w:p>
        <w:p w14:paraId="300BD39A" w14:textId="77777777" w:rsidR="007C122D" w:rsidRPr="00D7539A" w:rsidRDefault="0066799E">
          <w:pPr>
            <w:pStyle w:val="Heading3"/>
            <w:spacing w:line="240" w:lineRule="auto"/>
            <w:rPr>
              <w:rFonts w:ascii="Times New Roman" w:hAnsi="Times New Roman"/>
            </w:rPr>
          </w:pPr>
          <w:bookmarkStart w:id="820" w:name="_Toc332881005"/>
          <w:bookmarkStart w:id="821" w:name="_Toc333010545"/>
          <w:r w:rsidRPr="00D7539A">
            <w:rPr>
              <w:rFonts w:ascii="Times New Roman" w:hAnsi="Times New Roman"/>
              <w:lang w:val="en-CA"/>
            </w:rPr>
            <w:t xml:space="preserve">Early Childhood </w:t>
          </w:r>
          <w:ins w:id="822" w:author="Paul Rollet" w:date="2016-08-14T20:18:00Z">
            <w:r w:rsidR="00233204" w:rsidRPr="00D7539A">
              <w:rPr>
                <w:rFonts w:ascii="Times New Roman" w:hAnsi="Times New Roman"/>
                <w:lang w:val="en-CA"/>
              </w:rPr>
              <w:t xml:space="preserve">Education </w:t>
            </w:r>
          </w:ins>
          <w:r w:rsidRPr="00D7539A">
            <w:rPr>
              <w:rFonts w:ascii="Times New Roman" w:hAnsi="Times New Roman"/>
              <w:lang w:val="en-CA"/>
            </w:rPr>
            <w:t>in the Philippines</w:t>
          </w:r>
          <w:bookmarkEnd w:id="820"/>
          <w:bookmarkEnd w:id="821"/>
        </w:p>
        <w:p w14:paraId="50C18F17" w14:textId="77777777" w:rsidR="0066799E" w:rsidRPr="00D7539A" w:rsidRDefault="0066799E">
          <w:pPr>
            <w:pStyle w:val="normal0"/>
            <w:spacing w:line="240" w:lineRule="auto"/>
            <w:jc w:val="both"/>
            <w:rPr>
              <w:rFonts w:ascii="Times New Roman" w:hAnsi="Times New Roman" w:cs="Times New Roman"/>
              <w:color w:val="auto"/>
              <w:sz w:val="24"/>
              <w:lang w:val="en-CA"/>
            </w:rPr>
          </w:pPr>
        </w:p>
        <w:p w14:paraId="2C9B3E86" w14:textId="59019995" w:rsidR="0066799E" w:rsidRPr="00D7539A" w:rsidRDefault="00B1437E">
          <w:pPr>
            <w:widowControl w:val="0"/>
            <w:autoSpaceDE w:val="0"/>
            <w:autoSpaceDN w:val="0"/>
            <w:adjustRightInd w:val="0"/>
            <w:spacing w:after="240" w:line="240" w:lineRule="auto"/>
            <w:rPr>
              <w:rFonts w:ascii="Times New Roman" w:hAnsi="Times New Roman" w:cs="Times New Roman"/>
              <w:color w:val="auto"/>
              <w:sz w:val="24"/>
              <w:szCs w:val="24"/>
              <w:lang w:val="en-CA"/>
            </w:rPr>
          </w:pPr>
          <w:ins w:id="823" w:author="Paul Rollet" w:date="2016-08-14T15:32:00Z">
            <w:r w:rsidRPr="00510D27">
              <w:rPr>
                <w:rFonts w:ascii="Times New Roman" w:hAnsi="Times New Roman" w:cs="Times New Roman"/>
                <w:color w:val="auto"/>
                <w:sz w:val="24"/>
                <w:szCs w:val="24"/>
                <w:lang w:val="en-CA"/>
              </w:rPr>
              <w:t>Early Childhood Education</w:t>
            </w:r>
          </w:ins>
          <w:r w:rsidR="006A7429" w:rsidRPr="00D7539A">
            <w:rPr>
              <w:rFonts w:ascii="Times New Roman" w:hAnsi="Times New Roman" w:cs="Times New Roman"/>
              <w:color w:val="auto"/>
              <w:sz w:val="24"/>
              <w:szCs w:val="24"/>
              <w:lang w:val="en-CA"/>
            </w:rPr>
            <w:t xml:space="preserve"> in the Philippines has gained national attention through the foundational research conducted through UNESCO and World Bank in connection with the World Conference on Education for All 1990 in Jomtien, Thailand</w:t>
          </w:r>
          <w:ins w:id="824" w:author="Paul Rollet" w:date="2016-08-14T20:50:00Z">
            <w:r w:rsidR="00033774" w:rsidRPr="00510D27">
              <w:rPr>
                <w:rFonts w:ascii="Times New Roman" w:hAnsi="Times New Roman" w:cs="Times New Roman"/>
                <w:color w:val="auto"/>
                <w:sz w:val="24"/>
                <w:szCs w:val="24"/>
                <w:lang w:val="en-CA"/>
              </w:rPr>
              <w:t xml:space="preserve"> (</w:t>
            </w:r>
            <w:r w:rsidR="00033774" w:rsidRPr="00510D27">
              <w:rPr>
                <w:rFonts w:ascii="Times New Roman" w:eastAsia="Times New Roman" w:hAnsi="Times New Roman" w:cs="Times New Roman"/>
                <w:color w:val="auto"/>
                <w:sz w:val="24"/>
                <w:szCs w:val="24"/>
                <w:shd w:val="clear" w:color="auto" w:fill="FFFFFF"/>
                <w:lang w:val="en-CA"/>
              </w:rPr>
              <w:t>Torralba, 2007</w:t>
            </w:r>
            <w:r w:rsidR="00033774" w:rsidRPr="00510D27">
              <w:rPr>
                <w:rFonts w:ascii="Times New Roman" w:hAnsi="Times New Roman" w:cs="Times New Roman"/>
                <w:color w:val="auto"/>
                <w:sz w:val="24"/>
                <w:szCs w:val="24"/>
                <w:lang w:val="en-CA"/>
              </w:rPr>
              <w:t>)</w:t>
            </w:r>
          </w:ins>
          <w:r w:rsidR="006A7429" w:rsidRPr="00D7539A">
            <w:rPr>
              <w:rFonts w:ascii="Times New Roman" w:hAnsi="Times New Roman" w:cs="Times New Roman"/>
              <w:color w:val="auto"/>
              <w:sz w:val="24"/>
              <w:szCs w:val="24"/>
              <w:lang w:val="en-CA"/>
            </w:rPr>
            <w:t xml:space="preserve">. One of the key findings was a demonstration of lower </w:t>
          </w:r>
          <w:ins w:id="825" w:author="Stephanie Moore" w:date="2016-08-17T00:45:00Z">
            <w:r w:rsidR="00F10FD4" w:rsidRPr="00D7539A">
              <w:rPr>
                <w:rFonts w:ascii="Times New Roman" w:hAnsi="Times New Roman" w:cs="Times New Roman"/>
                <w:color w:val="auto"/>
                <w:sz w:val="24"/>
                <w:szCs w:val="24"/>
                <w:lang w:val="en-CA"/>
              </w:rPr>
              <w:t>drop</w:t>
            </w:r>
            <w:r w:rsidR="00F10FD4" w:rsidRPr="00510D27">
              <w:rPr>
                <w:rFonts w:ascii="Times New Roman" w:hAnsi="Times New Roman" w:cs="Times New Roman"/>
                <w:color w:val="auto"/>
                <w:sz w:val="24"/>
                <w:szCs w:val="24"/>
                <w:lang w:val="en-CA"/>
              </w:rPr>
              <w:t>out</w:t>
            </w:r>
          </w:ins>
          <w:r w:rsidR="006A7429" w:rsidRPr="00D7539A">
            <w:rPr>
              <w:rFonts w:ascii="Times New Roman" w:hAnsi="Times New Roman" w:cs="Times New Roman"/>
              <w:color w:val="auto"/>
              <w:sz w:val="24"/>
              <w:szCs w:val="24"/>
              <w:lang w:val="en-CA"/>
            </w:rPr>
            <w:t xml:space="preserve"> rates in basic education among students with </w:t>
          </w:r>
          <w:ins w:id="826" w:author="Paul Rollet" w:date="2016-08-14T20:19:00Z">
            <w:r w:rsidR="00233204" w:rsidRPr="00510D27">
              <w:rPr>
                <w:rFonts w:ascii="Times New Roman" w:hAnsi="Times New Roman" w:cs="Times New Roman"/>
                <w:color w:val="auto"/>
                <w:sz w:val="24"/>
                <w:szCs w:val="24"/>
                <w:lang w:val="en-CA"/>
              </w:rPr>
              <w:t xml:space="preserve">a </w:t>
            </w:r>
          </w:ins>
          <w:r w:rsidR="006A7429" w:rsidRPr="00D7539A">
            <w:rPr>
              <w:rFonts w:ascii="Times New Roman" w:hAnsi="Times New Roman" w:cs="Times New Roman"/>
              <w:color w:val="auto"/>
              <w:sz w:val="24"/>
              <w:szCs w:val="24"/>
              <w:lang w:val="en-CA"/>
            </w:rPr>
            <w:t>preschool education. From these studies gr</w:t>
          </w:r>
          <w:ins w:id="827" w:author="Paul Rollet" w:date="2016-08-14T20:19:00Z">
            <w:r w:rsidR="00233204" w:rsidRPr="00510D27">
              <w:rPr>
                <w:rFonts w:ascii="Times New Roman" w:hAnsi="Times New Roman" w:cs="Times New Roman"/>
                <w:color w:val="auto"/>
                <w:sz w:val="24"/>
                <w:szCs w:val="24"/>
                <w:lang w:val="en-CA"/>
              </w:rPr>
              <w:t>e</w:t>
            </w:r>
          </w:ins>
          <w:r w:rsidR="006A7429" w:rsidRPr="00D7539A">
            <w:rPr>
              <w:rFonts w:ascii="Times New Roman" w:hAnsi="Times New Roman" w:cs="Times New Roman"/>
              <w:color w:val="auto"/>
              <w:sz w:val="24"/>
              <w:szCs w:val="24"/>
              <w:lang w:val="en-CA"/>
            </w:rPr>
            <w:t>w the implementation of one-year kindergarten in the early 2000’s. Another outcome of these reports was the development of the Early Childhood Development Project designed to assist the government in operationalizing the National Early Childhood Educational Program</w:t>
          </w:r>
          <w:ins w:id="828" w:author="Paul Rollet" w:date="2016-08-14T20:50:00Z">
            <w:r w:rsidR="00033774" w:rsidRPr="00510D27">
              <w:rPr>
                <w:rFonts w:ascii="Times New Roman" w:hAnsi="Times New Roman" w:cs="Times New Roman"/>
                <w:color w:val="auto"/>
                <w:sz w:val="24"/>
                <w:szCs w:val="24"/>
                <w:lang w:val="en-CA"/>
              </w:rPr>
              <w:t xml:space="preserve"> (Asian Development Bank, 2004)</w:t>
            </w:r>
          </w:ins>
          <w:r w:rsidR="006A7429" w:rsidRPr="00D7539A">
            <w:rPr>
              <w:rFonts w:ascii="Times New Roman" w:hAnsi="Times New Roman" w:cs="Times New Roman"/>
              <w:color w:val="auto"/>
              <w:sz w:val="24"/>
              <w:szCs w:val="24"/>
              <w:lang w:val="en-CA"/>
            </w:rPr>
            <w:t>. This program was designed to reduce child mortality, malnutrition, and primary school dropout rates</w:t>
          </w:r>
          <w:ins w:id="829" w:author="Paul Rollet" w:date="2016-08-14T20:50:00Z">
            <w:r w:rsidR="00033774" w:rsidRPr="00510D27">
              <w:rPr>
                <w:rFonts w:ascii="Times New Roman" w:hAnsi="Times New Roman" w:cs="Times New Roman"/>
                <w:color w:val="auto"/>
                <w:sz w:val="24"/>
                <w:szCs w:val="24"/>
                <w:lang w:val="en-CA"/>
              </w:rPr>
              <w:t>.</w:t>
            </w:r>
          </w:ins>
          <w:r w:rsidR="006A7429" w:rsidRPr="00D7539A">
            <w:rPr>
              <w:rFonts w:ascii="Times New Roman" w:hAnsi="Times New Roman" w:cs="Times New Roman"/>
              <w:color w:val="auto"/>
              <w:sz w:val="24"/>
              <w:szCs w:val="24"/>
              <w:lang w:val="en-CA"/>
            </w:rPr>
            <w:t xml:space="preserve"> </w:t>
          </w:r>
        </w:p>
        <w:p w14:paraId="5ABA5400" w14:textId="023ED1B8" w:rsidR="00782106" w:rsidRPr="00510D27" w:rsidRDefault="006A7429">
          <w:pPr>
            <w:spacing w:line="240" w:lineRule="auto"/>
            <w:rPr>
              <w:ins w:id="830" w:author="Paul Rollet" w:date="2016-08-14T20:33:00Z"/>
              <w:rFonts w:ascii="Times New Roman" w:hAnsi="Times New Roman" w:cs="Times New Roman"/>
              <w:color w:val="auto"/>
              <w:sz w:val="24"/>
              <w:szCs w:val="24"/>
              <w:lang w:val="en-CA"/>
            </w:rPr>
          </w:pPr>
          <w:r w:rsidRPr="00D7539A">
            <w:rPr>
              <w:rFonts w:ascii="Times New Roman" w:hAnsi="Times New Roman" w:cs="Times New Roman"/>
              <w:color w:val="auto"/>
              <w:sz w:val="24"/>
              <w:szCs w:val="24"/>
              <w:lang w:val="en-CA"/>
            </w:rPr>
            <w:t>Formal legislature followed, such as the 2011 Kindergarten Education Act, which enacted a government, regulated kindergarten program, and The Early Year Act of 2013, which defines the implementation and regulations of an institutionalized national system for Early Childhood Care</w:t>
          </w:r>
          <w:ins w:id="831" w:author="Paul Rollet" w:date="2016-08-14T20:51:00Z">
            <w:r w:rsidR="00033774" w:rsidRPr="00510D27">
              <w:rPr>
                <w:rFonts w:ascii="Times New Roman" w:hAnsi="Times New Roman" w:cs="Times New Roman"/>
                <w:color w:val="auto"/>
                <w:sz w:val="24"/>
                <w:szCs w:val="24"/>
                <w:lang w:val="en-CA"/>
              </w:rPr>
              <w:t xml:space="preserve"> (ECCD, </w:t>
            </w:r>
          </w:ins>
          <w:ins w:id="832" w:author="Stephanie Moore" w:date="2016-08-16T20:13:00Z">
            <w:r w:rsidR="00DE2BDA">
              <w:rPr>
                <w:rFonts w:ascii="Times New Roman" w:hAnsi="Times New Roman" w:cs="Times New Roman"/>
                <w:color w:val="auto"/>
                <w:sz w:val="24"/>
                <w:szCs w:val="24"/>
                <w:lang w:val="en-CA"/>
              </w:rPr>
              <w:t>2013)</w:t>
            </w:r>
          </w:ins>
          <w:r w:rsidRPr="00D7539A">
            <w:rPr>
              <w:rFonts w:ascii="Times New Roman" w:hAnsi="Times New Roman" w:cs="Times New Roman"/>
              <w:color w:val="auto"/>
              <w:sz w:val="24"/>
              <w:szCs w:val="24"/>
              <w:lang w:val="en-CA"/>
            </w:rPr>
            <w:t xml:space="preserve"> Though privatized programs existed, some of which were even recognized and certified with the Department of Education, these were mostly available among the upper </w:t>
          </w:r>
          <w:ins w:id="833" w:author="Paul Rollet" w:date="2016-08-14T20:22:00Z">
            <w:r w:rsidR="00233204" w:rsidRPr="00510D27">
              <w:rPr>
                <w:rFonts w:ascii="Times New Roman" w:hAnsi="Times New Roman" w:cs="Times New Roman"/>
                <w:color w:val="auto"/>
                <w:sz w:val="24"/>
                <w:szCs w:val="24"/>
                <w:lang w:val="en-CA"/>
              </w:rPr>
              <w:t>and</w:t>
            </w:r>
          </w:ins>
          <w:r w:rsidRPr="00D7539A">
            <w:rPr>
              <w:rFonts w:ascii="Times New Roman" w:hAnsi="Times New Roman" w:cs="Times New Roman"/>
              <w:color w:val="auto"/>
              <w:sz w:val="24"/>
              <w:szCs w:val="24"/>
              <w:lang w:val="en-CA"/>
            </w:rPr>
            <w:t xml:space="preserve"> middle class and </w:t>
          </w:r>
          <w:ins w:id="834" w:author="Paul Rollet" w:date="2016-08-14T20:23:00Z">
            <w:r w:rsidR="00233204" w:rsidRPr="00510D27">
              <w:rPr>
                <w:rFonts w:ascii="Times New Roman" w:hAnsi="Times New Roman" w:cs="Times New Roman"/>
                <w:color w:val="auto"/>
                <w:sz w:val="24"/>
                <w:szCs w:val="24"/>
                <w:lang w:val="en-CA"/>
              </w:rPr>
              <w:t>not the urban poor</w:t>
            </w:r>
          </w:ins>
          <w:r w:rsidRPr="00D7539A">
            <w:rPr>
              <w:rFonts w:ascii="Times New Roman" w:hAnsi="Times New Roman" w:cs="Times New Roman"/>
              <w:color w:val="auto"/>
              <w:sz w:val="24"/>
              <w:szCs w:val="24"/>
              <w:lang w:val="en-CA"/>
            </w:rPr>
            <w:t xml:space="preserve">.  In recent years early childhood has become a priority. The Early Years Act serves as guideline for service providers. It also serves to define </w:t>
          </w:r>
          <w:ins w:id="835" w:author="Paul Rollet" w:date="2016-08-14T20:24:00Z">
            <w:r w:rsidR="00233204" w:rsidRPr="00510D27">
              <w:rPr>
                <w:rFonts w:ascii="Times New Roman" w:hAnsi="Times New Roman" w:cs="Times New Roman"/>
                <w:color w:val="auto"/>
                <w:sz w:val="24"/>
                <w:szCs w:val="24"/>
                <w:lang w:val="en-CA"/>
              </w:rPr>
              <w:t xml:space="preserve">the </w:t>
            </w:r>
          </w:ins>
          <w:r w:rsidRPr="00D7539A">
            <w:rPr>
              <w:rFonts w:ascii="Times New Roman" w:hAnsi="Times New Roman" w:cs="Times New Roman"/>
              <w:color w:val="auto"/>
              <w:sz w:val="24"/>
              <w:szCs w:val="24"/>
              <w:lang w:val="en-CA"/>
            </w:rPr>
            <w:t xml:space="preserve">Early Childhood Care and Development (ECCD) </w:t>
          </w:r>
          <w:ins w:id="836" w:author="Stephanie Moore" w:date="2016-08-15T07:16:00Z">
            <w:r w:rsidR="00D7539A">
              <w:rPr>
                <w:rFonts w:ascii="Times New Roman" w:hAnsi="Times New Roman" w:cs="Times New Roman"/>
                <w:color w:val="auto"/>
                <w:sz w:val="24"/>
                <w:szCs w:val="24"/>
                <w:lang w:val="en-CA"/>
              </w:rPr>
              <w:t>S</w:t>
            </w:r>
          </w:ins>
          <w:r w:rsidRPr="00D7539A">
            <w:rPr>
              <w:rFonts w:ascii="Times New Roman" w:hAnsi="Times New Roman" w:cs="Times New Roman"/>
              <w:color w:val="auto"/>
              <w:sz w:val="24"/>
              <w:szCs w:val="24"/>
              <w:lang w:val="en-CA"/>
            </w:rPr>
            <w:t>ystem as a range of health, nutrition, early education, and social programs that provide for the basic holistic needs of young children ages 0-4</w:t>
          </w:r>
          <w:proofErr w:type="gramStart"/>
          <w:ins w:id="837" w:author="Paul Rollet" w:date="2016-08-14T20:36:00Z">
            <w:r w:rsidR="00E80A70" w:rsidRPr="00510D27">
              <w:rPr>
                <w:rFonts w:ascii="Times New Roman" w:hAnsi="Times New Roman" w:cs="Times New Roman"/>
                <w:color w:val="auto"/>
                <w:sz w:val="24"/>
                <w:szCs w:val="24"/>
                <w:lang w:val="en-CA"/>
              </w:rPr>
              <w:t>.</w:t>
            </w:r>
          </w:ins>
          <w:r w:rsidRPr="00D7539A">
            <w:rPr>
              <w:rFonts w:ascii="Times New Roman" w:hAnsi="Times New Roman" w:cs="Times New Roman"/>
              <w:color w:val="auto"/>
              <w:sz w:val="24"/>
              <w:szCs w:val="24"/>
              <w:lang w:val="en-CA"/>
            </w:rPr>
            <w:t>(</w:t>
          </w:r>
          <w:proofErr w:type="gramEnd"/>
          <w:r w:rsidRPr="00D7539A">
            <w:rPr>
              <w:rFonts w:ascii="Times New Roman" w:hAnsi="Times New Roman" w:cs="Times New Roman"/>
              <w:color w:val="auto"/>
              <w:sz w:val="24"/>
              <w:szCs w:val="24"/>
              <w:lang w:val="en-CA"/>
            </w:rPr>
            <w:t>ECCD</w:t>
          </w:r>
          <w:ins w:id="838" w:author="Paul Rollet" w:date="2016-08-14T20:24:00Z">
            <w:r w:rsidR="00233204" w:rsidRPr="00510D27">
              <w:rPr>
                <w:rFonts w:ascii="Times New Roman" w:hAnsi="Times New Roman" w:cs="Times New Roman"/>
                <w:color w:val="auto"/>
                <w:sz w:val="24"/>
                <w:szCs w:val="24"/>
                <w:lang w:val="en-CA"/>
              </w:rPr>
              <w:t xml:space="preserve">, </w:t>
            </w:r>
          </w:ins>
          <w:ins w:id="839" w:author="Stephanie Moore" w:date="2016-08-16T20:06:00Z">
            <w:r w:rsidR="00DE2BDA">
              <w:rPr>
                <w:rFonts w:ascii="Times New Roman" w:hAnsi="Times New Roman" w:cs="Times New Roman"/>
                <w:color w:val="auto"/>
                <w:sz w:val="24"/>
                <w:szCs w:val="24"/>
                <w:lang w:val="en-CA"/>
              </w:rPr>
              <w:t>2013)</w:t>
            </w:r>
          </w:ins>
          <w:r w:rsidRPr="00D7539A">
            <w:rPr>
              <w:rFonts w:ascii="Times New Roman" w:hAnsi="Times New Roman" w:cs="Times New Roman"/>
              <w:color w:val="auto"/>
              <w:sz w:val="24"/>
              <w:szCs w:val="24"/>
              <w:lang w:val="en-CA"/>
            </w:rPr>
            <w:t xml:space="preserve"> </w:t>
          </w:r>
        </w:p>
        <w:p w14:paraId="39355C1E" w14:textId="77777777" w:rsidR="00782106" w:rsidRPr="00510D27" w:rsidRDefault="00782106" w:rsidP="004462F0">
          <w:pPr>
            <w:numPr>
              <w:ins w:id="840" w:author="Paul Rollet" w:date="2016-08-14T20:33:00Z"/>
            </w:numPr>
            <w:spacing w:line="240" w:lineRule="auto"/>
            <w:rPr>
              <w:ins w:id="841" w:author="Paul Rollet" w:date="2016-08-14T20:33:00Z"/>
              <w:rFonts w:ascii="Times New Roman" w:hAnsi="Times New Roman" w:cs="Times New Roman"/>
              <w:color w:val="auto"/>
              <w:sz w:val="24"/>
              <w:szCs w:val="24"/>
              <w:lang w:val="en-CA"/>
            </w:rPr>
          </w:pPr>
        </w:p>
        <w:p w14:paraId="6ECF62A8" w14:textId="5AC3E0BB" w:rsidR="0066799E" w:rsidRPr="00364BF9" w:rsidRDefault="00782106" w:rsidP="00D7539A">
          <w:pPr>
            <w:numPr>
              <w:ins w:id="842" w:author="Unknown"/>
            </w:numPr>
            <w:spacing w:line="240" w:lineRule="auto"/>
            <w:rPr>
              <w:rFonts w:ascii="Times New Roman" w:hAnsi="Times New Roman" w:cs="Times New Roman"/>
              <w:color w:val="auto"/>
              <w:sz w:val="24"/>
              <w:lang w:val="en-CA"/>
            </w:rPr>
          </w:pPr>
          <w:ins w:id="843" w:author="Paul Rollet" w:date="2016-08-14T20:33:00Z">
            <w:r w:rsidRPr="004462F0">
              <w:rPr>
                <w:rFonts w:ascii="Times New Roman" w:hAnsi="Times New Roman" w:cs="Times New Roman"/>
                <w:color w:val="auto"/>
                <w:sz w:val="24"/>
                <w:szCs w:val="24"/>
                <w:lang w:val="en-CA"/>
              </w:rPr>
              <w:t>The Early</w:t>
            </w:r>
          </w:ins>
          <w:ins w:id="844" w:author="Paul Rollet" w:date="2016-08-14T20:34:00Z">
            <w:r w:rsidRPr="00D7539A">
              <w:rPr>
                <w:rFonts w:ascii="Times New Roman" w:hAnsi="Times New Roman" w:cs="Times New Roman"/>
                <w:color w:val="auto"/>
                <w:sz w:val="24"/>
                <w:szCs w:val="24"/>
                <w:lang w:val="en-CA" w:eastAsia="ja-JP"/>
              </w:rPr>
              <w:t xml:space="preserve"> </w:t>
            </w:r>
          </w:ins>
          <w:ins w:id="845" w:author="Paul Rollet" w:date="2016-08-14T20:30:00Z">
            <w:r w:rsidRPr="00510D27">
              <w:rPr>
                <w:rFonts w:ascii="Times New Roman" w:hAnsi="Times New Roman" w:cs="Times New Roman"/>
                <w:color w:val="auto"/>
                <w:sz w:val="24"/>
                <w:szCs w:val="24"/>
                <w:lang w:val="en-CA"/>
              </w:rPr>
              <w:t>Years Act</w:t>
            </w:r>
          </w:ins>
          <w:r w:rsidR="006A7429" w:rsidRPr="00D7539A">
            <w:rPr>
              <w:rFonts w:ascii="Times New Roman" w:hAnsi="Times New Roman" w:cs="Times New Roman"/>
              <w:color w:val="auto"/>
              <w:sz w:val="24"/>
              <w:szCs w:val="24"/>
              <w:lang w:val="en-CA"/>
            </w:rPr>
            <w:t xml:space="preserve"> defines</w:t>
          </w:r>
          <w:ins w:id="846" w:author="Paul Rollet" w:date="2016-08-14T20:31:00Z">
            <w:r w:rsidRPr="00510D27">
              <w:rPr>
                <w:rFonts w:ascii="Times New Roman" w:hAnsi="Times New Roman" w:cs="Times New Roman"/>
                <w:color w:val="auto"/>
                <w:sz w:val="24"/>
                <w:szCs w:val="24"/>
                <w:lang w:val="en-CA"/>
              </w:rPr>
              <w:t xml:space="preserve"> eleven objectives, focused on the two areas of child-based education and goals for implementation. In regards to the child-based education, the act seeks to improve </w:t>
            </w:r>
          </w:ins>
          <w:r w:rsidR="006A7429" w:rsidRPr="00364BF9">
            <w:rPr>
              <w:rFonts w:ascii="Times New Roman" w:eastAsia="Arial" w:hAnsi="Times New Roman" w:cs="Times New Roman"/>
              <w:color w:val="auto"/>
              <w:sz w:val="24"/>
              <w:lang w:val="en-CA"/>
            </w:rPr>
            <w:t>survival rates by improving health and nutrition</w:t>
          </w:r>
          <w:ins w:id="847" w:author="Paul Rollet" w:date="2016-08-14T20:34:00Z">
            <w:r w:rsidRPr="00364BF9">
              <w:rPr>
                <w:rFonts w:ascii="Times New Roman" w:eastAsia="Arial" w:hAnsi="Times New Roman" w:cs="Times New Roman"/>
                <w:color w:val="auto"/>
                <w:sz w:val="24"/>
                <w:lang w:val="en-CA"/>
              </w:rPr>
              <w:t>, as well as en</w:t>
            </w:r>
          </w:ins>
          <w:r w:rsidR="006A7429" w:rsidRPr="00364BF9">
            <w:rPr>
              <w:rFonts w:ascii="Times New Roman" w:eastAsia="Arial" w:hAnsi="Times New Roman" w:cs="Times New Roman"/>
              <w:color w:val="auto"/>
              <w:sz w:val="24"/>
              <w:lang w:val="en-CA"/>
            </w:rPr>
            <w:t xml:space="preserve">hance the physical-motor, social-emotional, cognitive, language, </w:t>
          </w:r>
          <w:proofErr w:type="gramStart"/>
          <w:r w:rsidR="006A7429" w:rsidRPr="00364BF9">
            <w:rPr>
              <w:rFonts w:ascii="Times New Roman" w:eastAsia="Arial" w:hAnsi="Times New Roman" w:cs="Times New Roman"/>
              <w:color w:val="auto"/>
              <w:sz w:val="24"/>
              <w:lang w:val="en-CA"/>
            </w:rPr>
            <w:t>psychological</w:t>
          </w:r>
          <w:proofErr w:type="gramEnd"/>
          <w:r w:rsidR="006A7429" w:rsidRPr="00364BF9">
            <w:rPr>
              <w:rFonts w:ascii="Times New Roman" w:eastAsia="Arial" w:hAnsi="Times New Roman" w:cs="Times New Roman"/>
              <w:color w:val="auto"/>
              <w:sz w:val="24"/>
              <w:lang w:val="en-CA"/>
            </w:rPr>
            <w:t xml:space="preserve"> and spiritual development of young children</w:t>
          </w:r>
          <w:ins w:id="848" w:author="Paul Rollet" w:date="2016-08-14T20:34:00Z">
            <w:r w:rsidRPr="00364BF9">
              <w:rPr>
                <w:rFonts w:ascii="Times New Roman" w:eastAsia="Arial" w:hAnsi="Times New Roman" w:cs="Times New Roman"/>
                <w:color w:val="auto"/>
                <w:sz w:val="24"/>
                <w:lang w:val="en-CA"/>
              </w:rPr>
              <w:t>. It also desires to help fa</w:t>
            </w:r>
          </w:ins>
          <w:r w:rsidR="006A7429" w:rsidRPr="00364BF9">
            <w:rPr>
              <w:rFonts w:ascii="Times New Roman" w:eastAsia="Arial" w:hAnsi="Times New Roman" w:cs="Times New Roman"/>
              <w:color w:val="auto"/>
              <w:sz w:val="24"/>
              <w:lang w:val="en-CA"/>
            </w:rPr>
            <w:t>cilitat</w:t>
          </w:r>
          <w:ins w:id="849" w:author="Paul Rollet" w:date="2016-08-14T20:35:00Z">
            <w:r w:rsidRPr="00364BF9">
              <w:rPr>
                <w:rFonts w:ascii="Times New Roman" w:eastAsia="Arial" w:hAnsi="Times New Roman" w:cs="Times New Roman"/>
                <w:color w:val="auto"/>
                <w:sz w:val="24"/>
                <w:lang w:val="en-CA"/>
              </w:rPr>
              <w:t>e</w:t>
            </w:r>
          </w:ins>
          <w:r w:rsidR="006A7429" w:rsidRPr="00364BF9">
            <w:rPr>
              <w:rFonts w:ascii="Times New Roman" w:eastAsia="Arial" w:hAnsi="Times New Roman" w:cs="Times New Roman"/>
              <w:color w:val="auto"/>
              <w:sz w:val="24"/>
              <w:lang w:val="en-CA"/>
            </w:rPr>
            <w:t xml:space="preserve"> smooth transitions from care and education provided at home to community or school-based settings such as kindergarten</w:t>
          </w:r>
          <w:ins w:id="850" w:author="Paul Rollet" w:date="2016-08-14T20:35:00Z">
            <w:r w:rsidR="00E80A70" w:rsidRPr="00364BF9">
              <w:rPr>
                <w:rFonts w:ascii="Times New Roman" w:eastAsia="Arial" w:hAnsi="Times New Roman" w:cs="Times New Roman"/>
                <w:color w:val="auto"/>
                <w:sz w:val="24"/>
                <w:lang w:val="en-CA"/>
              </w:rPr>
              <w:t>, and help with sc</w:t>
            </w:r>
          </w:ins>
          <w:r w:rsidR="006A7429" w:rsidRPr="00364BF9">
            <w:rPr>
              <w:rFonts w:ascii="Times New Roman" w:eastAsia="Arial" w:hAnsi="Times New Roman" w:cs="Times New Roman"/>
              <w:color w:val="auto"/>
              <w:sz w:val="24"/>
              <w:lang w:val="en-CA"/>
            </w:rPr>
            <w:t>hool learning readiness</w:t>
          </w:r>
          <w:ins w:id="851" w:author="Paul Rollet" w:date="2016-08-14T20:35:00Z">
            <w:r w:rsidR="00E80A70" w:rsidRPr="00364BF9">
              <w:rPr>
                <w:rFonts w:ascii="Times New Roman" w:eastAsia="Arial" w:hAnsi="Times New Roman" w:cs="Times New Roman"/>
                <w:color w:val="auto"/>
                <w:sz w:val="24"/>
                <w:lang w:val="en-CA"/>
              </w:rPr>
              <w:t>.</w:t>
            </w:r>
          </w:ins>
          <w:ins w:id="852" w:author="Paul Rollet" w:date="2016-08-14T20:36:00Z">
            <w:r w:rsidR="00E80A70" w:rsidRPr="00461CFE">
              <w:rPr>
                <w:rFonts w:ascii="Times New Roman" w:hAnsi="Times New Roman" w:cs="Times New Roman"/>
                <w:color w:val="auto"/>
                <w:sz w:val="24"/>
                <w:szCs w:val="24"/>
                <w:lang w:val="en-CA"/>
              </w:rPr>
              <w:t xml:space="preserve"> </w:t>
            </w:r>
          </w:ins>
        </w:p>
        <w:p w14:paraId="2508B2A1" w14:textId="28B849D7" w:rsidR="00782106" w:rsidRPr="00364BF9" w:rsidRDefault="00782106" w:rsidP="00364BF9">
          <w:pPr>
            <w:numPr>
              <w:ins w:id="853" w:author="Paul Rollet" w:date="2016-08-14T20:27:00Z"/>
            </w:numPr>
            <w:spacing w:line="240" w:lineRule="auto"/>
            <w:rPr>
              <w:rFonts w:ascii="Times New Roman" w:hAnsi="Times New Roman"/>
            </w:rPr>
          </w:pPr>
        </w:p>
        <w:p w14:paraId="40F0870D" w14:textId="498DB687" w:rsidR="0066799E" w:rsidRPr="00364BF9" w:rsidRDefault="00F10FD4">
          <w:pPr>
            <w:pStyle w:val="normal0"/>
            <w:spacing w:line="240" w:lineRule="auto"/>
            <w:jc w:val="both"/>
            <w:rPr>
              <w:rFonts w:ascii="Times New Roman" w:hAnsi="Times New Roman" w:cs="Times New Roman"/>
              <w:color w:val="auto"/>
              <w:sz w:val="24"/>
              <w:lang w:val="en-CA"/>
            </w:rPr>
          </w:pPr>
          <w:r w:rsidRPr="00364BF9">
            <w:rPr>
              <w:rFonts w:ascii="Times New Roman" w:hAnsi="Times New Roman" w:cs="Times New Roman"/>
              <w:color w:val="auto"/>
              <w:sz w:val="24"/>
              <w:lang w:val="en-CA"/>
            </w:rPr>
            <w:t xml:space="preserve">The remaining objectives center </w:t>
          </w:r>
          <w:ins w:id="854" w:author="Stephanie Moore" w:date="2016-08-17T00:45:00Z">
            <w:r>
              <w:rPr>
                <w:rFonts w:ascii="Times New Roman" w:hAnsi="Times New Roman" w:cs="Times New Roman"/>
                <w:color w:val="auto"/>
                <w:sz w:val="24"/>
                <w:lang w:val="en-CA"/>
              </w:rPr>
              <w:t>on</w:t>
            </w:r>
          </w:ins>
          <w:r w:rsidRPr="00364BF9">
            <w:rPr>
              <w:rFonts w:ascii="Times New Roman" w:hAnsi="Times New Roman" w:cs="Times New Roman"/>
              <w:color w:val="auto"/>
              <w:sz w:val="24"/>
              <w:lang w:val="en-CA"/>
            </w:rPr>
            <w:t xml:space="preserve"> system development in the areas of quality, standardized care early, and identification of special needs.  </w:t>
          </w:r>
          <w:r w:rsidR="006A7429" w:rsidRPr="00364BF9">
            <w:rPr>
              <w:rFonts w:ascii="Times New Roman" w:hAnsi="Times New Roman" w:cs="Times New Roman"/>
              <w:color w:val="auto"/>
              <w:sz w:val="24"/>
              <w:lang w:val="en-CA"/>
            </w:rPr>
            <w:t>It addresses employment opportunities for teachers, affirming role</w:t>
          </w:r>
          <w:ins w:id="855" w:author="Paul Rollet" w:date="2016-08-14T21:02:00Z">
            <w:r w:rsidR="00A01A1A" w:rsidRPr="00510D27">
              <w:rPr>
                <w:rFonts w:ascii="Times New Roman" w:hAnsi="Times New Roman" w:cs="Times New Roman"/>
                <w:color w:val="auto"/>
                <w:sz w:val="24"/>
                <w:lang w:val="en-CA"/>
              </w:rPr>
              <w:t>s</w:t>
            </w:r>
          </w:ins>
          <w:r w:rsidR="006A7429" w:rsidRPr="00364BF9">
            <w:rPr>
              <w:rFonts w:ascii="Times New Roman" w:hAnsi="Times New Roman" w:cs="Times New Roman"/>
              <w:color w:val="auto"/>
              <w:sz w:val="24"/>
              <w:lang w:val="en-CA"/>
            </w:rPr>
            <w:t xml:space="preserve"> of parents and communities, and </w:t>
          </w:r>
          <w:ins w:id="856" w:author="Paul Rollet" w:date="2016-08-14T21:02:00Z">
            <w:r w:rsidR="00A01A1A" w:rsidRPr="00510D27">
              <w:rPr>
                <w:rFonts w:ascii="Times New Roman" w:hAnsi="Times New Roman" w:cs="Times New Roman"/>
                <w:color w:val="auto"/>
                <w:sz w:val="24"/>
                <w:lang w:val="en-CA"/>
              </w:rPr>
              <w:t xml:space="preserve">building </w:t>
            </w:r>
          </w:ins>
          <w:r w:rsidR="006A7429" w:rsidRPr="00364BF9">
            <w:rPr>
              <w:rFonts w:ascii="Times New Roman" w:hAnsi="Times New Roman" w:cs="Times New Roman"/>
              <w:color w:val="auto"/>
              <w:sz w:val="24"/>
              <w:lang w:val="en-CA"/>
            </w:rPr>
            <w:t xml:space="preserve">capacity for care providers. </w:t>
          </w:r>
          <w:ins w:id="857" w:author="Paul Rollet" w:date="2016-08-14T20:36:00Z">
            <w:r w:rsidR="00E80A70" w:rsidRPr="00510D27">
              <w:rPr>
                <w:rFonts w:ascii="Times New Roman" w:eastAsiaTheme="minorEastAsia" w:hAnsi="Times New Roman" w:cs="Times New Roman"/>
                <w:color w:val="auto"/>
                <w:sz w:val="24"/>
                <w:lang w:val="en-CA"/>
              </w:rPr>
              <w:t xml:space="preserve"> </w:t>
            </w:r>
          </w:ins>
        </w:p>
        <w:p w14:paraId="6679D802" w14:textId="77777777" w:rsidR="0066799E" w:rsidRPr="00364BF9" w:rsidRDefault="0066799E">
          <w:pPr>
            <w:pStyle w:val="normal0"/>
            <w:spacing w:line="240" w:lineRule="auto"/>
            <w:jc w:val="both"/>
            <w:rPr>
              <w:rFonts w:ascii="Times New Roman" w:hAnsi="Times New Roman" w:cs="Times New Roman"/>
              <w:color w:val="auto"/>
              <w:sz w:val="24"/>
              <w:lang w:val="en-CA"/>
            </w:rPr>
          </w:pPr>
        </w:p>
        <w:p w14:paraId="6B60C035" w14:textId="77777777" w:rsidR="0066799E" w:rsidRPr="00364BF9" w:rsidRDefault="006A7429">
          <w:pPr>
            <w:pStyle w:val="normal0"/>
            <w:spacing w:line="240" w:lineRule="auto"/>
            <w:jc w:val="both"/>
            <w:rPr>
              <w:rFonts w:ascii="Times New Roman" w:hAnsi="Times New Roman" w:cs="Times New Roman"/>
              <w:color w:val="auto"/>
              <w:sz w:val="24"/>
              <w:lang w:val="en-CA"/>
            </w:rPr>
          </w:pPr>
          <w:r w:rsidRPr="00364BF9">
            <w:rPr>
              <w:rFonts w:ascii="Times New Roman" w:hAnsi="Times New Roman" w:cs="Times New Roman"/>
              <w:color w:val="auto"/>
              <w:sz w:val="24"/>
              <w:lang w:val="en-CA"/>
            </w:rPr>
            <w:t>It is evident that global development priorities have increased the role of the government in standardizing provision</w:t>
          </w:r>
          <w:ins w:id="858" w:author="Paul Rollet" w:date="2016-08-14T21:03:00Z">
            <w:r w:rsidR="000C1F9D" w:rsidRPr="00510D27">
              <w:rPr>
                <w:rFonts w:ascii="Times New Roman" w:hAnsi="Times New Roman" w:cs="Times New Roman"/>
                <w:color w:val="auto"/>
                <w:sz w:val="24"/>
                <w:lang w:val="en-CA"/>
              </w:rPr>
              <w:t xml:space="preserve"> of ECE</w:t>
            </w:r>
          </w:ins>
          <w:r w:rsidRPr="00364BF9">
            <w:rPr>
              <w:rFonts w:ascii="Times New Roman" w:hAnsi="Times New Roman" w:cs="Times New Roman"/>
              <w:color w:val="auto"/>
              <w:sz w:val="24"/>
              <w:lang w:val="en-CA"/>
            </w:rPr>
            <w:t>, however the Early Year Act still acknowledges the vital role of private provision in responding to the increasing need for care. Concerns of both availability, and quality</w:t>
          </w:r>
          <w:ins w:id="859" w:author="Paul Rollet" w:date="2016-08-14T21:03:00Z">
            <w:r w:rsidR="000C1F9D" w:rsidRPr="00510D27">
              <w:rPr>
                <w:rFonts w:ascii="Times New Roman" w:hAnsi="Times New Roman" w:cs="Times New Roman"/>
                <w:color w:val="auto"/>
                <w:sz w:val="24"/>
                <w:lang w:val="en-CA"/>
              </w:rPr>
              <w:t>,</w:t>
            </w:r>
          </w:ins>
          <w:r w:rsidRPr="00364BF9">
            <w:rPr>
              <w:rFonts w:ascii="Times New Roman" w:hAnsi="Times New Roman" w:cs="Times New Roman"/>
              <w:color w:val="auto"/>
              <w:sz w:val="24"/>
              <w:lang w:val="en-CA"/>
            </w:rPr>
            <w:t xml:space="preserve"> are continual concerns regarding ECE development on a national level. </w:t>
          </w:r>
          <w:ins w:id="860" w:author="Paul Rollet" w:date="2016-08-14T20:36:00Z">
            <w:r w:rsidR="00E80A70" w:rsidRPr="00510D27">
              <w:rPr>
                <w:rFonts w:ascii="Times New Roman" w:eastAsiaTheme="minorEastAsia" w:hAnsi="Times New Roman" w:cs="Times New Roman"/>
                <w:color w:val="auto"/>
                <w:sz w:val="24"/>
                <w:lang w:val="en-CA"/>
              </w:rPr>
              <w:t xml:space="preserve"> </w:t>
            </w:r>
          </w:ins>
        </w:p>
        <w:p w14:paraId="79BA9847" w14:textId="77777777" w:rsidR="0066799E" w:rsidRPr="00364BF9" w:rsidRDefault="0066799E">
          <w:pPr>
            <w:pStyle w:val="normal0"/>
            <w:spacing w:line="240" w:lineRule="auto"/>
            <w:jc w:val="both"/>
            <w:rPr>
              <w:rFonts w:ascii="Times New Roman" w:hAnsi="Times New Roman" w:cs="Times New Roman"/>
              <w:color w:val="auto"/>
              <w:sz w:val="24"/>
              <w:lang w:val="en-CA"/>
            </w:rPr>
          </w:pPr>
        </w:p>
        <w:p w14:paraId="0670D2B5" w14:textId="77777777" w:rsidR="007C122D" w:rsidRPr="00364BF9" w:rsidRDefault="0066799E">
          <w:pPr>
            <w:pStyle w:val="Heading3"/>
            <w:spacing w:line="240" w:lineRule="auto"/>
            <w:rPr>
              <w:rFonts w:ascii="Times New Roman" w:hAnsi="Times New Roman"/>
            </w:rPr>
          </w:pPr>
          <w:bookmarkStart w:id="861" w:name="_Toc332881006"/>
          <w:bookmarkStart w:id="862" w:name="_Toc333010546"/>
          <w:r w:rsidRPr="00364BF9">
            <w:rPr>
              <w:rFonts w:ascii="Times New Roman" w:hAnsi="Times New Roman"/>
              <w:lang w:val="en-CA"/>
            </w:rPr>
            <w:t>Global Arts Education</w:t>
          </w:r>
          <w:bookmarkEnd w:id="861"/>
          <w:bookmarkEnd w:id="862"/>
        </w:p>
        <w:p w14:paraId="6B052084" w14:textId="77777777" w:rsidR="00033774" w:rsidRPr="00364BF9" w:rsidDel="00926D86" w:rsidRDefault="00033774">
          <w:pPr>
            <w:pStyle w:val="normal0"/>
            <w:spacing w:line="240" w:lineRule="auto"/>
            <w:jc w:val="both"/>
            <w:rPr>
              <w:ins w:id="863" w:author="Paul Rollet" w:date="2016-08-14T20:52:00Z"/>
              <w:rFonts w:ascii="Times New Roman" w:hAnsi="Times New Roman" w:cs="Times New Roman"/>
              <w:b/>
              <w:color w:val="auto"/>
              <w:sz w:val="24"/>
              <w:lang w:val="en-CA"/>
            </w:rPr>
          </w:pPr>
        </w:p>
        <w:p w14:paraId="3EBD5054" w14:textId="77777777" w:rsidR="000C1F9D" w:rsidRPr="00510D27" w:rsidRDefault="000C1F9D">
          <w:pPr>
            <w:pStyle w:val="normal0"/>
            <w:spacing w:line="240" w:lineRule="auto"/>
            <w:jc w:val="both"/>
            <w:rPr>
              <w:ins w:id="864" w:author="Paul Rollet" w:date="2016-08-14T21:08:00Z"/>
              <w:rFonts w:ascii="Times New Roman" w:hAnsi="Times New Roman" w:cs="Times New Roman"/>
              <w:color w:val="auto"/>
              <w:sz w:val="24"/>
              <w:lang w:val="en-CA"/>
            </w:rPr>
          </w:pPr>
          <w:ins w:id="865" w:author="Paul Rollet" w:date="2016-08-14T21:08:00Z">
            <w:r w:rsidRPr="00510D27">
              <w:rPr>
                <w:rFonts w:ascii="Times New Roman" w:hAnsi="Times New Roman" w:cs="Times New Roman"/>
                <w:color w:val="auto"/>
                <w:sz w:val="24"/>
                <w:lang w:val="en-CA"/>
              </w:rPr>
              <w:t xml:space="preserve">In 1996, a report entitled “Learning – a Treasure Within, from the International Commission on Education for the Twenty-First Century” headed by Jacques Delors recognized a need to reform and </w:t>
            </w:r>
            <w:r w:rsidRPr="00510D27">
              <w:rPr>
                <w:rFonts w:ascii="Times New Roman" w:hAnsi="Times New Roman" w:cs="Times New Roman"/>
                <w:color w:val="auto"/>
                <w:sz w:val="24"/>
                <w:lang w:val="en-CA"/>
              </w:rPr>
              <w:lastRenderedPageBreak/>
              <w:t xml:space="preserve">reinforce education systems particularly in the developing world (Iwai, 2002). </w:t>
            </w:r>
          </w:ins>
          <w:r w:rsidR="006A7429" w:rsidRPr="00364BF9">
            <w:rPr>
              <w:rFonts w:ascii="Times New Roman" w:hAnsi="Times New Roman" w:cs="Times New Roman"/>
              <w:color w:val="auto"/>
              <w:sz w:val="24"/>
              <w:lang w:val="en-CA"/>
            </w:rPr>
            <w:t>In November of 1999</w:t>
          </w:r>
          <w:ins w:id="866" w:author="Paul Rollet" w:date="2016-08-14T21:03:00Z">
            <w:r w:rsidRPr="00510D27">
              <w:rPr>
                <w:rFonts w:ascii="Times New Roman" w:hAnsi="Times New Roman" w:cs="Times New Roman"/>
                <w:color w:val="auto"/>
                <w:sz w:val="24"/>
                <w:lang w:val="en-CA"/>
              </w:rPr>
              <w:t>,</w:t>
            </w:r>
          </w:ins>
          <w:r w:rsidR="006A7429" w:rsidRPr="00364BF9">
            <w:rPr>
              <w:rFonts w:ascii="Times New Roman" w:hAnsi="Times New Roman" w:cs="Times New Roman"/>
              <w:color w:val="auto"/>
              <w:sz w:val="24"/>
              <w:lang w:val="en-CA"/>
            </w:rPr>
            <w:t xml:space="preserve"> UNESCO also launched an International Appeal for the promotion of Arts Education, which has been carried out by the Culture and Education sector, and was launched in connection with the much larger world forum on “Education for All”. </w:t>
          </w:r>
        </w:p>
        <w:p w14:paraId="70D432EB" w14:textId="77777777" w:rsidR="0066799E" w:rsidRPr="00364BF9" w:rsidRDefault="0066799E">
          <w:pPr>
            <w:pStyle w:val="normal0"/>
            <w:spacing w:line="240" w:lineRule="auto"/>
            <w:jc w:val="both"/>
            <w:rPr>
              <w:rFonts w:ascii="Times New Roman" w:hAnsi="Times New Roman" w:cs="Times New Roman"/>
              <w:b/>
              <w:color w:val="auto"/>
              <w:sz w:val="24"/>
              <w:lang w:val="en-CA"/>
            </w:rPr>
          </w:pPr>
        </w:p>
        <w:p w14:paraId="17B24DCC" w14:textId="274C4825" w:rsidR="0066799E" w:rsidRPr="00364BF9" w:rsidRDefault="00364BF9">
          <w:pPr>
            <w:widowControl w:val="0"/>
            <w:autoSpaceDE w:val="0"/>
            <w:autoSpaceDN w:val="0"/>
            <w:adjustRightInd w:val="0"/>
            <w:spacing w:after="240" w:line="240" w:lineRule="auto"/>
            <w:rPr>
              <w:rFonts w:ascii="Times New Roman" w:hAnsi="Times New Roman" w:cs="Times New Roman"/>
              <w:color w:val="auto"/>
              <w:sz w:val="24"/>
              <w:szCs w:val="24"/>
              <w:lang w:val="en-CA"/>
            </w:rPr>
          </w:pPr>
          <w:proofErr w:type="gramStart"/>
          <w:ins w:id="867" w:author="Stephanie Moore" w:date="2016-08-15T07:20:00Z">
            <w:r>
              <w:rPr>
                <w:rFonts w:ascii="Times New Roman" w:hAnsi="Times New Roman" w:cs="Times New Roman"/>
                <w:color w:val="auto"/>
                <w:sz w:val="24"/>
                <w:szCs w:val="24"/>
                <w:lang w:val="en-CA"/>
              </w:rPr>
              <w:t>Another</w:t>
            </w:r>
            <w:r w:rsidRPr="00364BF9">
              <w:rPr>
                <w:rFonts w:ascii="Times New Roman" w:hAnsi="Times New Roman" w:cs="Times New Roman"/>
                <w:color w:val="auto"/>
                <w:sz w:val="24"/>
                <w:szCs w:val="24"/>
                <w:lang w:val="en-CA"/>
              </w:rPr>
              <w:t xml:space="preserve"> </w:t>
            </w:r>
            <w:r>
              <w:rPr>
                <w:rFonts w:ascii="Times New Roman" w:hAnsi="Times New Roman" w:cs="Times New Roman"/>
                <w:color w:val="auto"/>
                <w:sz w:val="24"/>
                <w:szCs w:val="24"/>
                <w:lang w:val="en-CA"/>
              </w:rPr>
              <w:t xml:space="preserve"> </w:t>
            </w:r>
          </w:ins>
          <w:r w:rsidR="006A7429" w:rsidRPr="00364BF9">
            <w:rPr>
              <w:rFonts w:ascii="Times New Roman" w:hAnsi="Times New Roman" w:cs="Times New Roman"/>
              <w:color w:val="auto"/>
              <w:sz w:val="24"/>
              <w:szCs w:val="24"/>
              <w:lang w:val="en-CA"/>
            </w:rPr>
            <w:t>outcome</w:t>
          </w:r>
          <w:proofErr w:type="gramEnd"/>
          <w:r w:rsidR="006A7429" w:rsidRPr="00364BF9">
            <w:rPr>
              <w:rFonts w:ascii="Times New Roman" w:hAnsi="Times New Roman" w:cs="Times New Roman"/>
              <w:color w:val="auto"/>
              <w:sz w:val="24"/>
              <w:szCs w:val="24"/>
              <w:lang w:val="en-CA"/>
            </w:rPr>
            <w:t xml:space="preserve"> of the conference has been the organization of regional conferences on Arts education to </w:t>
          </w:r>
          <w:r w:rsidR="006A7429" w:rsidRPr="00364BF9">
            <w:rPr>
              <w:rFonts w:ascii="Times New Roman" w:hAnsi="Times New Roman" w:cs="Times New Roman"/>
              <w:b/>
              <w:color w:val="auto"/>
              <w:sz w:val="24"/>
              <w:szCs w:val="24"/>
              <w:lang w:val="en-CA"/>
            </w:rPr>
            <w:t>exchange information among local exports</w:t>
          </w:r>
          <w:r w:rsidR="006A7429" w:rsidRPr="00364BF9">
            <w:rPr>
              <w:rFonts w:ascii="Times New Roman" w:hAnsi="Times New Roman" w:cs="Times New Roman"/>
              <w:color w:val="auto"/>
              <w:sz w:val="24"/>
              <w:szCs w:val="24"/>
              <w:lang w:val="en-CA"/>
            </w:rPr>
            <w:t xml:space="preserve"> and </w:t>
          </w:r>
          <w:r w:rsidR="006A7429" w:rsidRPr="00364BF9">
            <w:rPr>
              <w:rFonts w:ascii="Times New Roman" w:hAnsi="Times New Roman" w:cs="Times New Roman"/>
              <w:b/>
              <w:color w:val="auto"/>
              <w:sz w:val="24"/>
              <w:szCs w:val="24"/>
              <w:lang w:val="en-CA"/>
            </w:rPr>
            <w:t>develop pedagogical approaches</w:t>
          </w:r>
          <w:r w:rsidR="006A7429" w:rsidRPr="00364BF9">
            <w:rPr>
              <w:rFonts w:ascii="Times New Roman" w:hAnsi="Times New Roman" w:cs="Times New Roman"/>
              <w:color w:val="auto"/>
              <w:sz w:val="24"/>
              <w:szCs w:val="24"/>
              <w:lang w:val="en-CA"/>
            </w:rPr>
            <w:t xml:space="preserve">. </w:t>
          </w:r>
        </w:p>
        <w:p w14:paraId="2E5F384B" w14:textId="5114250D" w:rsidR="0066799E" w:rsidRPr="00364BF9" w:rsidRDefault="009C7619">
          <w:pPr>
            <w:widowControl w:val="0"/>
            <w:autoSpaceDE w:val="0"/>
            <w:autoSpaceDN w:val="0"/>
            <w:adjustRightInd w:val="0"/>
            <w:spacing w:after="240" w:line="240" w:lineRule="auto"/>
            <w:rPr>
              <w:rFonts w:ascii="Times New Roman" w:hAnsi="Times New Roman" w:cs="Times New Roman"/>
              <w:color w:val="auto"/>
              <w:sz w:val="24"/>
              <w:szCs w:val="24"/>
              <w:lang w:val="en-CA"/>
            </w:rPr>
          </w:pPr>
          <w:ins w:id="868" w:author="Paul Rollet" w:date="2016-08-14T21:11:00Z">
            <w:r w:rsidRPr="00510D27">
              <w:rPr>
                <w:rFonts w:ascii="Times New Roman" w:hAnsi="Times New Roman" w:cs="Times New Roman"/>
                <w:color w:val="auto"/>
                <w:sz w:val="24"/>
                <w:szCs w:val="24"/>
                <w:lang w:val="en-CA"/>
              </w:rPr>
              <w:t>Another</w:t>
            </w:r>
          </w:ins>
          <w:ins w:id="869" w:author="Paul Rollet" w:date="2016-08-14T21:10:00Z">
            <w:r w:rsidRPr="00364BF9">
              <w:rPr>
                <w:rFonts w:ascii="Times New Roman" w:hAnsi="Times New Roman" w:cs="Times New Roman"/>
                <w:color w:val="auto"/>
                <w:sz w:val="24"/>
                <w:szCs w:val="24"/>
                <w:lang w:val="en-CA"/>
              </w:rPr>
              <w:t xml:space="preserve"> </w:t>
            </w:r>
          </w:ins>
          <w:r w:rsidR="006A7429" w:rsidRPr="00364BF9">
            <w:rPr>
              <w:rFonts w:ascii="Times New Roman" w:hAnsi="Times New Roman" w:cs="Times New Roman"/>
              <w:color w:val="auto"/>
              <w:sz w:val="24"/>
              <w:szCs w:val="24"/>
              <w:lang w:val="en-CA"/>
            </w:rPr>
            <w:t>conference</w:t>
          </w:r>
          <w:ins w:id="870" w:author="Paul Rollet" w:date="2016-08-14T21:11:00Z">
            <w:r w:rsidRPr="00510D27">
              <w:rPr>
                <w:rFonts w:ascii="Times New Roman" w:hAnsi="Times New Roman" w:cs="Times New Roman"/>
                <w:color w:val="auto"/>
                <w:sz w:val="24"/>
                <w:szCs w:val="24"/>
                <w:lang w:val="en-CA"/>
              </w:rPr>
              <w:t xml:space="preserve"> on ECE,</w:t>
            </w:r>
          </w:ins>
          <w:r w:rsidR="006A7429" w:rsidRPr="00364BF9">
            <w:rPr>
              <w:rFonts w:ascii="Times New Roman" w:hAnsi="Times New Roman" w:cs="Times New Roman"/>
              <w:color w:val="auto"/>
              <w:sz w:val="24"/>
              <w:szCs w:val="24"/>
              <w:lang w:val="en-CA"/>
            </w:rPr>
            <w:t xml:space="preserve"> held in 2001 in Africa</w:t>
          </w:r>
          <w:ins w:id="871" w:author="Paul Rollet" w:date="2016-08-14T21:11:00Z">
            <w:r w:rsidRPr="00510D27">
              <w:rPr>
                <w:rFonts w:ascii="Times New Roman" w:hAnsi="Times New Roman" w:cs="Times New Roman"/>
                <w:color w:val="auto"/>
                <w:sz w:val="24"/>
                <w:szCs w:val="24"/>
                <w:lang w:val="en-CA"/>
              </w:rPr>
              <w:t>,</w:t>
            </w:r>
          </w:ins>
          <w:r w:rsidR="006A7429" w:rsidRPr="00364BF9">
            <w:rPr>
              <w:rFonts w:ascii="Times New Roman" w:hAnsi="Times New Roman" w:cs="Times New Roman"/>
              <w:color w:val="auto"/>
              <w:sz w:val="24"/>
              <w:szCs w:val="24"/>
              <w:lang w:val="en-CA"/>
            </w:rPr>
            <w:t xml:space="preserve"> highlig</w:t>
          </w:r>
          <w:ins w:id="872" w:author="Paul Rollet" w:date="2016-08-14T21:11:00Z">
            <w:r w:rsidRPr="00510D27">
              <w:rPr>
                <w:rFonts w:ascii="Times New Roman" w:hAnsi="Times New Roman" w:cs="Times New Roman"/>
                <w:color w:val="auto"/>
                <w:sz w:val="24"/>
                <w:szCs w:val="24"/>
                <w:lang w:val="en-CA"/>
              </w:rPr>
              <w:t>hted</w:t>
            </w:r>
          </w:ins>
          <w:r w:rsidR="006A7429" w:rsidRPr="00364BF9">
            <w:rPr>
              <w:rFonts w:ascii="Times New Roman" w:hAnsi="Times New Roman" w:cs="Times New Roman"/>
              <w:color w:val="auto"/>
              <w:sz w:val="24"/>
              <w:szCs w:val="24"/>
              <w:lang w:val="en-CA"/>
            </w:rPr>
            <w:t xml:space="preserve"> the necessity of </w:t>
          </w:r>
          <w:r w:rsidR="006A7429" w:rsidRPr="00364BF9">
            <w:rPr>
              <w:rFonts w:ascii="Times New Roman" w:hAnsi="Times New Roman" w:cs="Times New Roman"/>
              <w:b/>
              <w:color w:val="auto"/>
              <w:sz w:val="24"/>
              <w:szCs w:val="24"/>
              <w:lang w:val="en-CA"/>
            </w:rPr>
            <w:t>providing all young people with an education in the arts</w:t>
          </w:r>
          <w:r w:rsidR="006A7429" w:rsidRPr="00364BF9">
            <w:rPr>
              <w:rFonts w:ascii="Times New Roman" w:hAnsi="Times New Roman" w:cs="Times New Roman"/>
              <w:color w:val="auto"/>
              <w:sz w:val="24"/>
              <w:szCs w:val="24"/>
              <w:lang w:val="en-CA"/>
            </w:rPr>
            <w:t xml:space="preserve"> as it is “essential to cultivate in each individual a sense of creativity and initiative, a fertile imagination, a capacity for critical reflection, a sense of communication and autonomy, and freedom of thought and action.” (Iwai, 2002, p. 2)</w:t>
          </w:r>
        </w:p>
        <w:p w14:paraId="15FF5D08" w14:textId="77777777" w:rsidR="0066799E" w:rsidRPr="00364BF9" w:rsidRDefault="006A7429">
          <w:pPr>
            <w:widowControl w:val="0"/>
            <w:autoSpaceDE w:val="0"/>
            <w:autoSpaceDN w:val="0"/>
            <w:adjustRightInd w:val="0"/>
            <w:spacing w:after="240" w:line="240" w:lineRule="auto"/>
            <w:rPr>
              <w:rFonts w:ascii="Times New Roman" w:hAnsi="Times New Roman" w:cs="Times New Roman"/>
              <w:color w:val="auto"/>
              <w:sz w:val="24"/>
              <w:szCs w:val="24"/>
              <w:lang w:val="en-CA"/>
            </w:rPr>
          </w:pPr>
          <w:r w:rsidRPr="00364BF9">
            <w:rPr>
              <w:rFonts w:ascii="Times New Roman" w:hAnsi="Times New Roman" w:cs="Times New Roman"/>
              <w:color w:val="auto"/>
              <w:sz w:val="24"/>
              <w:szCs w:val="24"/>
              <w:lang w:val="en-CA"/>
            </w:rPr>
            <w:t xml:space="preserve">The delegates all discussed the </w:t>
          </w:r>
          <w:r w:rsidRPr="00364BF9">
            <w:rPr>
              <w:rFonts w:ascii="Times New Roman" w:hAnsi="Times New Roman" w:cs="Times New Roman"/>
              <w:b/>
              <w:color w:val="auto"/>
              <w:sz w:val="24"/>
              <w:szCs w:val="24"/>
              <w:lang w:val="en-CA"/>
            </w:rPr>
            <w:t>importance of incorporating traditional and cultural expression within arts education</w:t>
          </w:r>
          <w:r w:rsidRPr="00364BF9">
            <w:rPr>
              <w:rFonts w:ascii="Times New Roman" w:hAnsi="Times New Roman" w:cs="Times New Roman"/>
              <w:color w:val="auto"/>
              <w:sz w:val="24"/>
              <w:szCs w:val="24"/>
              <w:lang w:val="en-CA"/>
            </w:rPr>
            <w:t xml:space="preserve">. The conference held in Jordan in 2002 highlighted the need for arts to be designed as a central part of the school curriculum as well as the value of integrated arts education. </w:t>
          </w:r>
        </w:p>
        <w:p w14:paraId="00A0AFD6" w14:textId="7469CC9A" w:rsidR="0066799E" w:rsidRPr="00364BF9" w:rsidRDefault="006A7429">
          <w:pPr>
            <w:widowControl w:val="0"/>
            <w:autoSpaceDE w:val="0"/>
            <w:autoSpaceDN w:val="0"/>
            <w:adjustRightInd w:val="0"/>
            <w:spacing w:after="240" w:line="240" w:lineRule="auto"/>
            <w:rPr>
              <w:rFonts w:ascii="Times New Roman" w:hAnsi="Times New Roman" w:cs="Times New Roman"/>
              <w:color w:val="auto"/>
              <w:sz w:val="24"/>
              <w:szCs w:val="24"/>
              <w:lang w:val="en-CA"/>
            </w:rPr>
          </w:pPr>
          <w:r w:rsidRPr="00364BF9">
            <w:rPr>
              <w:rFonts w:ascii="Times New Roman" w:hAnsi="Times New Roman" w:cs="Times New Roman"/>
              <w:color w:val="auto"/>
              <w:sz w:val="24"/>
              <w:szCs w:val="24"/>
              <w:lang w:val="en-CA"/>
            </w:rPr>
            <w:t xml:space="preserve"> 2003 in Finland featured a paper by Kaori Iwai highlighting the ways in which arts contributes to education and development in aesthetic development</w:t>
          </w:r>
          <w:ins w:id="873" w:author="Paul Rollet" w:date="2016-08-14T21:13:00Z">
            <w:r w:rsidR="009C7619" w:rsidRPr="00510D27">
              <w:rPr>
                <w:rFonts w:ascii="Times New Roman" w:hAnsi="Times New Roman" w:cs="Times New Roman"/>
                <w:color w:val="auto"/>
                <w:sz w:val="24"/>
                <w:szCs w:val="24"/>
                <w:lang w:val="en-CA"/>
              </w:rPr>
              <w:t>,</w:t>
            </w:r>
          </w:ins>
          <w:r w:rsidRPr="00364BF9">
            <w:rPr>
              <w:rFonts w:ascii="Times New Roman" w:hAnsi="Times New Roman" w:cs="Times New Roman"/>
              <w:color w:val="auto"/>
              <w:sz w:val="24"/>
              <w:szCs w:val="24"/>
              <w:lang w:val="en-CA"/>
            </w:rPr>
            <w:t xml:space="preserve"> socio-emotional development</w:t>
          </w:r>
          <w:ins w:id="874" w:author="Paul Rollet" w:date="2016-08-14T21:13:00Z">
            <w:r w:rsidR="009C7619" w:rsidRPr="00510D27">
              <w:rPr>
                <w:rFonts w:ascii="Times New Roman" w:hAnsi="Times New Roman" w:cs="Times New Roman"/>
                <w:color w:val="auto"/>
                <w:sz w:val="24"/>
                <w:szCs w:val="24"/>
                <w:lang w:val="en-CA"/>
              </w:rPr>
              <w:t>,</w:t>
            </w:r>
          </w:ins>
          <w:r w:rsidRPr="00364BF9">
            <w:rPr>
              <w:rFonts w:ascii="Times New Roman" w:hAnsi="Times New Roman" w:cs="Times New Roman"/>
              <w:color w:val="auto"/>
              <w:sz w:val="24"/>
              <w:szCs w:val="24"/>
              <w:lang w:val="en-CA"/>
            </w:rPr>
            <w:t xml:space="preserve"> socio-cultural development</w:t>
          </w:r>
          <w:ins w:id="875" w:author="Paul Rollet" w:date="2016-08-14T21:13:00Z">
            <w:r w:rsidR="009C7619" w:rsidRPr="00510D27">
              <w:rPr>
                <w:rFonts w:ascii="Times New Roman" w:hAnsi="Times New Roman" w:cs="Times New Roman"/>
                <w:color w:val="auto"/>
                <w:sz w:val="24"/>
                <w:szCs w:val="24"/>
                <w:lang w:val="en-CA"/>
              </w:rPr>
              <w:t>,</w:t>
            </w:r>
          </w:ins>
          <w:r w:rsidRPr="00364BF9">
            <w:rPr>
              <w:rFonts w:ascii="Times New Roman" w:hAnsi="Times New Roman" w:cs="Times New Roman"/>
              <w:color w:val="auto"/>
              <w:sz w:val="24"/>
              <w:szCs w:val="24"/>
              <w:lang w:val="en-CA"/>
            </w:rPr>
            <w:t xml:space="preserve"> cognitive development</w:t>
          </w:r>
          <w:ins w:id="876" w:author="Paul Rollet" w:date="2016-08-14T21:13:00Z">
            <w:r w:rsidR="009C7619" w:rsidRPr="00510D27">
              <w:rPr>
                <w:rFonts w:ascii="Times New Roman" w:hAnsi="Times New Roman" w:cs="Times New Roman"/>
                <w:color w:val="auto"/>
                <w:sz w:val="24"/>
                <w:szCs w:val="24"/>
                <w:lang w:val="en-CA"/>
              </w:rPr>
              <w:t>,</w:t>
            </w:r>
          </w:ins>
          <w:r w:rsidRPr="00364BF9">
            <w:rPr>
              <w:rFonts w:ascii="Times New Roman" w:hAnsi="Times New Roman" w:cs="Times New Roman"/>
              <w:color w:val="auto"/>
              <w:sz w:val="24"/>
              <w:szCs w:val="24"/>
              <w:lang w:val="en-CA"/>
            </w:rPr>
            <w:t xml:space="preserve"> and academic achievement. The report draws from all creative art forms. It concludes by acknowledging struggles of securely establishing arts education in a formalized curriculum, the importance of well-designed-programme plans, and skilful teachers in responding to these needs. </w:t>
          </w:r>
        </w:p>
        <w:p w14:paraId="2F865380" w14:textId="77777777" w:rsidR="0066799E" w:rsidRPr="00364BF9" w:rsidRDefault="006A7429">
          <w:pPr>
            <w:widowControl w:val="0"/>
            <w:autoSpaceDE w:val="0"/>
            <w:autoSpaceDN w:val="0"/>
            <w:adjustRightInd w:val="0"/>
            <w:spacing w:after="240" w:line="240" w:lineRule="auto"/>
            <w:rPr>
              <w:rFonts w:ascii="Times New Roman" w:hAnsi="Times New Roman" w:cs="Times New Roman"/>
              <w:color w:val="auto"/>
              <w:sz w:val="24"/>
              <w:szCs w:val="24"/>
              <w:lang w:val="en-CA"/>
            </w:rPr>
          </w:pPr>
          <w:r w:rsidRPr="00364BF9">
            <w:rPr>
              <w:rFonts w:ascii="Times New Roman" w:hAnsi="Times New Roman" w:cs="Times New Roman"/>
              <w:color w:val="auto"/>
              <w:sz w:val="24"/>
              <w:szCs w:val="24"/>
              <w:lang w:val="en-CA"/>
            </w:rPr>
            <w:t xml:space="preserve">A later conference held in Hong Kong in 2004 highlights the works of O’ Farrell and Meban and their use of qualitative research in developing different measures than traditional standardized testing. Rather they encourage measure and assessment of the skills and habits of the mind cultivated through arts education. </w:t>
          </w:r>
        </w:p>
        <w:p w14:paraId="4F3E162A" w14:textId="11A16551" w:rsidR="0066799E" w:rsidRPr="00364BF9" w:rsidRDefault="006A7429">
          <w:pPr>
            <w:widowControl w:val="0"/>
            <w:autoSpaceDE w:val="0"/>
            <w:autoSpaceDN w:val="0"/>
            <w:adjustRightInd w:val="0"/>
            <w:spacing w:after="240" w:line="240" w:lineRule="auto"/>
            <w:rPr>
              <w:rFonts w:ascii="Times New Roman" w:hAnsi="Times New Roman" w:cs="Times New Roman"/>
              <w:color w:val="auto"/>
              <w:sz w:val="24"/>
              <w:szCs w:val="24"/>
              <w:lang w:val="en-CA"/>
            </w:rPr>
          </w:pPr>
          <w:r w:rsidRPr="00364BF9">
            <w:rPr>
              <w:rFonts w:ascii="Times New Roman" w:hAnsi="Times New Roman" w:cs="Times New Roman"/>
              <w:color w:val="auto"/>
              <w:sz w:val="24"/>
              <w:szCs w:val="24"/>
              <w:lang w:val="en-CA"/>
            </w:rPr>
            <w:t>Finally the World conference in 2006 in Lisbon, Portugal on “Building Capacity for the 21</w:t>
          </w:r>
          <w:r w:rsidRPr="00364BF9">
            <w:rPr>
              <w:rFonts w:ascii="Times New Roman" w:hAnsi="Times New Roman" w:cs="Times New Roman"/>
              <w:color w:val="auto"/>
              <w:sz w:val="24"/>
              <w:szCs w:val="24"/>
              <w:vertAlign w:val="superscript"/>
              <w:lang w:val="en-CA"/>
            </w:rPr>
            <w:t>st</w:t>
          </w:r>
          <w:r w:rsidRPr="00364BF9">
            <w:rPr>
              <w:rFonts w:ascii="Times New Roman" w:hAnsi="Times New Roman" w:cs="Times New Roman"/>
              <w:color w:val="auto"/>
              <w:sz w:val="24"/>
              <w:szCs w:val="24"/>
              <w:lang w:val="en-CA"/>
            </w:rPr>
            <w:t xml:space="preserve"> Century. Outlines the Aims of Art Education. It recognizes arts role as a human right, in developing individual capabilities, a necessary part of means of improving the quality of education, and promoting expression and cultural diversity.  The report also explores the two main approaches of individual study subject or as </w:t>
          </w:r>
          <w:ins w:id="877" w:author="Stephanie Moore" w:date="2016-08-17T00:45:00Z">
            <w:r w:rsidR="00F10FD4" w:rsidRPr="00364BF9">
              <w:rPr>
                <w:rFonts w:ascii="Times New Roman" w:hAnsi="Times New Roman" w:cs="Times New Roman"/>
                <w:color w:val="auto"/>
                <w:sz w:val="24"/>
                <w:szCs w:val="24"/>
                <w:lang w:val="en-CA"/>
              </w:rPr>
              <w:t>integration</w:t>
            </w:r>
          </w:ins>
          <w:r w:rsidRPr="00364BF9">
            <w:rPr>
              <w:rFonts w:ascii="Times New Roman" w:hAnsi="Times New Roman" w:cs="Times New Roman"/>
              <w:color w:val="auto"/>
              <w:sz w:val="24"/>
              <w:szCs w:val="24"/>
              <w:lang w:val="en-CA"/>
            </w:rPr>
            <w:t>, into the larger curriculum.</w:t>
          </w:r>
        </w:p>
        <w:p w14:paraId="1BE5253C" w14:textId="77777777" w:rsidR="0066799E" w:rsidRPr="00364BF9" w:rsidRDefault="006A7429">
          <w:pPr>
            <w:widowControl w:val="0"/>
            <w:autoSpaceDE w:val="0"/>
            <w:autoSpaceDN w:val="0"/>
            <w:adjustRightInd w:val="0"/>
            <w:spacing w:after="240" w:line="240" w:lineRule="auto"/>
            <w:rPr>
              <w:rFonts w:ascii="Times New Roman" w:hAnsi="Times New Roman" w:cs="Times New Roman"/>
              <w:color w:val="auto"/>
              <w:sz w:val="24"/>
              <w:szCs w:val="24"/>
              <w:lang w:val="en-CA"/>
            </w:rPr>
          </w:pPr>
          <w:r w:rsidRPr="00364BF9">
            <w:rPr>
              <w:rFonts w:ascii="Times New Roman" w:hAnsi="Times New Roman" w:cs="Times New Roman"/>
              <w:color w:val="auto"/>
              <w:sz w:val="24"/>
              <w:szCs w:val="24"/>
              <w:lang w:val="en-CA"/>
            </w:rPr>
            <w:t xml:space="preserve">Through a decade of conferences and research outputs there has been a growing realization of the vital role of arts education within large educational development. It is especially significant as a means of enhancing other educational goals such as academic attainment in other course subject, promoting holistic development, and developing a sense cultural identity. </w:t>
          </w:r>
        </w:p>
        <w:p w14:paraId="40D23408" w14:textId="77777777" w:rsidR="007C122D" w:rsidRPr="00F23A82" w:rsidRDefault="0066799E">
          <w:pPr>
            <w:pStyle w:val="Heading3"/>
            <w:spacing w:line="240" w:lineRule="auto"/>
            <w:rPr>
              <w:rFonts w:ascii="Times New Roman" w:hAnsi="Times New Roman"/>
            </w:rPr>
          </w:pPr>
          <w:bookmarkStart w:id="878" w:name="_Toc332881007"/>
          <w:bookmarkStart w:id="879" w:name="_Toc333010547"/>
          <w:r w:rsidRPr="00364BF9">
            <w:rPr>
              <w:rFonts w:ascii="Times New Roman" w:hAnsi="Times New Roman"/>
              <w:lang w:val="en-CA"/>
            </w:rPr>
            <w:t>Arts Education in Asia and the Philippines</w:t>
          </w:r>
          <w:bookmarkEnd w:id="878"/>
          <w:bookmarkEnd w:id="879"/>
        </w:p>
        <w:p w14:paraId="5B22EA73" w14:textId="77777777" w:rsidR="0066799E" w:rsidRPr="00F23A82" w:rsidRDefault="0066799E">
          <w:pPr>
            <w:pStyle w:val="normal0"/>
            <w:spacing w:line="240" w:lineRule="auto"/>
            <w:jc w:val="both"/>
            <w:rPr>
              <w:rFonts w:ascii="Times New Roman" w:hAnsi="Times New Roman" w:cs="Times New Roman"/>
              <w:color w:val="auto"/>
              <w:sz w:val="24"/>
              <w:lang w:val="en-CA"/>
            </w:rPr>
          </w:pPr>
        </w:p>
        <w:p w14:paraId="65892BEC" w14:textId="0FBEB9C0" w:rsidR="0066799E" w:rsidRPr="00364BF9" w:rsidRDefault="006A7429">
          <w:pPr>
            <w:pStyle w:val="normal0"/>
            <w:spacing w:line="240" w:lineRule="auto"/>
            <w:jc w:val="both"/>
            <w:rPr>
              <w:rFonts w:ascii="Times New Roman" w:hAnsi="Times New Roman" w:cs="Times New Roman"/>
              <w:color w:val="auto"/>
              <w:sz w:val="24"/>
              <w:lang w:val="en-CA"/>
            </w:rPr>
          </w:pPr>
          <w:r w:rsidRPr="00F23A82">
            <w:rPr>
              <w:rFonts w:ascii="Times New Roman" w:hAnsi="Times New Roman" w:cs="Times New Roman"/>
              <w:color w:val="auto"/>
              <w:sz w:val="24"/>
              <w:lang w:val="en-CA"/>
            </w:rPr>
            <w:t>In 2003</w:t>
          </w:r>
          <w:ins w:id="880" w:author="Paul Rollet" w:date="2016-08-14T21:14:00Z">
            <w:r w:rsidR="009C7619" w:rsidRPr="00510D27">
              <w:rPr>
                <w:rFonts w:ascii="Times New Roman" w:hAnsi="Times New Roman" w:cs="Times New Roman"/>
                <w:color w:val="auto"/>
                <w:sz w:val="24"/>
                <w:lang w:val="en-CA"/>
              </w:rPr>
              <w:t>,</w:t>
            </w:r>
          </w:ins>
          <w:r w:rsidRPr="00F23A82">
            <w:rPr>
              <w:rFonts w:ascii="Times New Roman" w:hAnsi="Times New Roman" w:cs="Times New Roman"/>
              <w:color w:val="auto"/>
              <w:sz w:val="24"/>
              <w:lang w:val="en-CA"/>
            </w:rPr>
            <w:t xml:space="preserve"> UNESCO held a regional conference in Thailand on the importance of Arts education in Asia</w:t>
          </w:r>
          <w:ins w:id="881" w:author="Paul Rollet" w:date="2016-08-14T21:14:00Z">
            <w:r w:rsidR="009C7619" w:rsidRPr="00510D27">
              <w:rPr>
                <w:rFonts w:ascii="Times New Roman" w:hAnsi="Times New Roman" w:cs="Times New Roman"/>
                <w:color w:val="auto"/>
                <w:sz w:val="24"/>
                <w:lang w:val="en-CA"/>
              </w:rPr>
              <w:t xml:space="preserve"> (Iwai, 2003)</w:t>
            </w:r>
          </w:ins>
          <w:r w:rsidRPr="00F23A82">
            <w:rPr>
              <w:rFonts w:ascii="Times New Roman" w:hAnsi="Times New Roman" w:cs="Times New Roman"/>
              <w:color w:val="auto"/>
              <w:sz w:val="24"/>
              <w:lang w:val="en-CA"/>
            </w:rPr>
            <w:t>. The conference highlighted the role of arts education in developing five main areas: creativity which responds to an ever changing society on a national and global level, developing a sense of cultural identity and national heritage, promoting a culture of peace, stimulating cognitive development, and developing an appreciation of art for arts sake. The findings of this conference highlighted the significance of art education as a central part of developing multiple intelligence</w:t>
          </w:r>
          <w:ins w:id="882" w:author="Paul Rollet" w:date="2016-08-14T21:15:00Z">
            <w:r w:rsidR="009C7619" w:rsidRPr="00510D27">
              <w:rPr>
                <w:rFonts w:ascii="Times New Roman" w:hAnsi="Times New Roman" w:cs="Times New Roman"/>
                <w:color w:val="auto"/>
                <w:sz w:val="24"/>
                <w:lang w:val="en-CA"/>
              </w:rPr>
              <w:t>s</w:t>
            </w:r>
          </w:ins>
          <w:r w:rsidRPr="00F23A82">
            <w:rPr>
              <w:rFonts w:ascii="Times New Roman" w:hAnsi="Times New Roman" w:cs="Times New Roman"/>
              <w:color w:val="auto"/>
              <w:sz w:val="24"/>
              <w:lang w:val="en-CA"/>
            </w:rPr>
            <w:t xml:space="preserve"> as </w:t>
          </w:r>
          <w:r w:rsidRPr="00F23A82">
            <w:rPr>
              <w:rFonts w:ascii="Times New Roman" w:hAnsi="Times New Roman" w:cs="Times New Roman"/>
              <w:color w:val="auto"/>
              <w:sz w:val="24"/>
              <w:lang w:val="en-CA"/>
            </w:rPr>
            <w:lastRenderedPageBreak/>
            <w:t xml:space="preserve">outlined by Howard Gardner. It is also recognized arts as essential in individual and community identity formation. The conference also highlighted the significance of different arts in developing other academic skills. </w:t>
          </w:r>
          <w:ins w:id="883" w:author="Paul Rollet" w:date="2016-08-14T21:16:00Z">
            <w:r w:rsidR="009C7619" w:rsidRPr="00510D27">
              <w:rPr>
                <w:rFonts w:ascii="Times New Roman" w:hAnsi="Times New Roman" w:cs="Times New Roman"/>
                <w:color w:val="auto"/>
                <w:sz w:val="24"/>
                <w:lang w:val="en-CA"/>
              </w:rPr>
              <w:t>Included in this discussion was using</w:t>
            </w:r>
          </w:ins>
          <w:r w:rsidRPr="00364BF9">
            <w:rPr>
              <w:rFonts w:ascii="Times New Roman" w:hAnsi="Times New Roman" w:cs="Times New Roman"/>
              <w:color w:val="auto"/>
              <w:sz w:val="24"/>
              <w:lang w:val="en-CA"/>
            </w:rPr>
            <w:t xml:space="preserve"> music </w:t>
          </w:r>
          <w:ins w:id="884" w:author="Paul Rollet" w:date="2016-08-14T21:16:00Z">
            <w:r w:rsidR="009C7619" w:rsidRPr="00510D27">
              <w:rPr>
                <w:rFonts w:ascii="Times New Roman" w:hAnsi="Times New Roman" w:cs="Times New Roman"/>
                <w:color w:val="auto"/>
                <w:sz w:val="24"/>
                <w:lang w:val="en-CA"/>
              </w:rPr>
              <w:t>as</w:t>
            </w:r>
          </w:ins>
          <w:r w:rsidRPr="00364BF9">
            <w:rPr>
              <w:rFonts w:ascii="Times New Roman" w:hAnsi="Times New Roman" w:cs="Times New Roman"/>
              <w:color w:val="auto"/>
              <w:sz w:val="24"/>
              <w:lang w:val="en-CA"/>
            </w:rPr>
            <w:t xml:space="preserve"> </w:t>
          </w:r>
          <w:ins w:id="885" w:author="Paul Rollet" w:date="2016-08-14T21:16:00Z">
            <w:r w:rsidR="009C7619" w:rsidRPr="00510D27">
              <w:rPr>
                <w:rFonts w:ascii="Times New Roman" w:hAnsi="Times New Roman" w:cs="Times New Roman"/>
                <w:color w:val="auto"/>
                <w:sz w:val="24"/>
                <w:lang w:val="en-CA"/>
              </w:rPr>
              <w:t xml:space="preserve">a </w:t>
            </w:r>
          </w:ins>
          <w:r w:rsidRPr="00364BF9">
            <w:rPr>
              <w:rFonts w:ascii="Times New Roman" w:hAnsi="Times New Roman" w:cs="Times New Roman"/>
              <w:color w:val="auto"/>
              <w:sz w:val="24"/>
              <w:lang w:val="en-CA"/>
            </w:rPr>
            <w:t>k</w:t>
          </w:r>
          <w:ins w:id="886" w:author="Paul Rollet" w:date="2016-08-14T21:16:00Z">
            <w:r w:rsidR="009C7619" w:rsidRPr="00510D27">
              <w:rPr>
                <w:rFonts w:ascii="Times New Roman" w:hAnsi="Times New Roman" w:cs="Times New Roman"/>
                <w:color w:val="auto"/>
                <w:sz w:val="24"/>
                <w:lang w:val="en-CA"/>
              </w:rPr>
              <w:t>e</w:t>
            </w:r>
          </w:ins>
          <w:r w:rsidRPr="00364BF9">
            <w:rPr>
              <w:rFonts w:ascii="Times New Roman" w:hAnsi="Times New Roman" w:cs="Times New Roman"/>
              <w:color w:val="auto"/>
              <w:sz w:val="24"/>
              <w:lang w:val="en-CA"/>
            </w:rPr>
            <w:t>y in developing spatial-temporal, non-verbal, and mathematic skills. This highlight</w:t>
          </w:r>
          <w:ins w:id="887" w:author="Paul Rollet" w:date="2016-08-14T21:16:00Z">
            <w:r w:rsidR="009C7619" w:rsidRPr="00510D27">
              <w:rPr>
                <w:rFonts w:ascii="Times New Roman" w:hAnsi="Times New Roman" w:cs="Times New Roman"/>
                <w:color w:val="auto"/>
                <w:sz w:val="24"/>
                <w:lang w:val="en-CA"/>
              </w:rPr>
              <w:t>ed</w:t>
            </w:r>
          </w:ins>
          <w:r w:rsidRPr="00364BF9">
            <w:rPr>
              <w:rFonts w:ascii="Times New Roman" w:hAnsi="Times New Roman" w:cs="Times New Roman"/>
              <w:color w:val="auto"/>
              <w:sz w:val="24"/>
              <w:lang w:val="en-CA"/>
            </w:rPr>
            <w:t xml:space="preserve"> the integration of arts as a part of holistic skills development. </w:t>
          </w:r>
        </w:p>
        <w:p w14:paraId="3653D64D" w14:textId="77777777" w:rsidR="0066799E" w:rsidRPr="00364BF9" w:rsidRDefault="006A7429" w:rsidP="000266BA">
          <w:pPr>
            <w:pStyle w:val="Heading4"/>
            <w:spacing w:line="240" w:lineRule="auto"/>
            <w:rPr>
              <w:rFonts w:ascii="Times New Roman" w:hAnsi="Times New Roman"/>
            </w:rPr>
          </w:pPr>
          <w:bookmarkStart w:id="888" w:name="_Toc332881008"/>
          <w:bookmarkStart w:id="889" w:name="_Toc333010548"/>
          <w:r w:rsidRPr="00364BF9">
            <w:rPr>
              <w:rFonts w:ascii="Times New Roman" w:hAnsi="Times New Roman"/>
            </w:rPr>
            <w:t>National Implementation and Curriculum Design</w:t>
          </w:r>
          <w:bookmarkEnd w:id="888"/>
          <w:bookmarkEnd w:id="889"/>
        </w:p>
        <w:p w14:paraId="495108A3" w14:textId="77777777" w:rsidR="0066799E" w:rsidRPr="00364BF9" w:rsidRDefault="0066799E">
          <w:pPr>
            <w:pStyle w:val="normal0"/>
            <w:spacing w:line="240" w:lineRule="auto"/>
            <w:jc w:val="both"/>
            <w:rPr>
              <w:rFonts w:ascii="Times New Roman" w:hAnsi="Times New Roman" w:cs="Times New Roman"/>
              <w:color w:val="auto"/>
              <w:sz w:val="24"/>
              <w:lang w:val="en-CA"/>
            </w:rPr>
          </w:pPr>
        </w:p>
        <w:p w14:paraId="5A43ADEC" w14:textId="48DD6F3D" w:rsidR="00B00B6D" w:rsidRPr="00364BF9" w:rsidRDefault="006A7429" w:rsidP="004462F0">
          <w:pPr>
            <w:pStyle w:val="normal0"/>
            <w:numPr>
              <w:ins w:id="890" w:author="Paul Rollet" w:date="2016-08-14T21:17:00Z"/>
            </w:numPr>
            <w:spacing w:line="240" w:lineRule="auto"/>
            <w:jc w:val="both"/>
            <w:rPr>
              <w:ins w:id="891" w:author="Paul Rollet" w:date="2016-08-14T21:17:00Z"/>
              <w:rFonts w:ascii="Times New Roman" w:hAnsi="Times New Roman"/>
            </w:rPr>
          </w:pPr>
          <w:r w:rsidRPr="00364BF9">
            <w:rPr>
              <w:rFonts w:ascii="Times New Roman" w:hAnsi="Times New Roman" w:cs="Times New Roman"/>
              <w:color w:val="auto"/>
              <w:sz w:val="24"/>
              <w:lang w:val="en-CA"/>
            </w:rPr>
            <w:t>On a national level the Philippines has begun to embrace the role of integrated arts within primary education to help children learn several subjects comprehensively through their Makabayan subject</w:t>
          </w:r>
          <w:ins w:id="892" w:author="Paul Rollet" w:date="2016-08-14T21:17:00Z">
            <w:r w:rsidR="009C7619" w:rsidRPr="00510D27">
              <w:rPr>
                <w:rFonts w:ascii="Times New Roman" w:hAnsi="Times New Roman" w:cs="Times New Roman"/>
                <w:color w:val="auto"/>
                <w:sz w:val="24"/>
                <w:lang w:val="en-CA"/>
              </w:rPr>
              <w:t xml:space="preserve"> (Iwai, 2003)</w:t>
            </w:r>
          </w:ins>
          <w:proofErr w:type="gramStart"/>
          <w:r w:rsidRPr="00364BF9">
            <w:rPr>
              <w:rFonts w:ascii="Times New Roman" w:hAnsi="Times New Roman" w:cs="Times New Roman"/>
              <w:color w:val="auto"/>
              <w:sz w:val="24"/>
              <w:lang w:val="en-CA"/>
            </w:rPr>
            <w:t>.Makabayan</w:t>
          </w:r>
          <w:proofErr w:type="gramEnd"/>
          <w:r w:rsidRPr="00364BF9">
            <w:rPr>
              <w:rFonts w:ascii="Times New Roman" w:hAnsi="Times New Roman" w:cs="Times New Roman"/>
              <w:color w:val="auto"/>
              <w:sz w:val="24"/>
              <w:lang w:val="en-CA"/>
            </w:rPr>
            <w:t xml:space="preserve"> combines arts education, social studies, and moral studies. Philippines historically </w:t>
          </w:r>
          <w:proofErr w:type="gramStart"/>
          <w:r w:rsidRPr="00364BF9">
            <w:rPr>
              <w:rFonts w:ascii="Times New Roman" w:hAnsi="Times New Roman" w:cs="Times New Roman"/>
              <w:color w:val="auto"/>
              <w:sz w:val="24"/>
              <w:lang w:val="en-CA"/>
            </w:rPr>
            <w:t>has</w:t>
          </w:r>
          <w:proofErr w:type="gramEnd"/>
          <w:r w:rsidRPr="00364BF9">
            <w:rPr>
              <w:rFonts w:ascii="Times New Roman" w:hAnsi="Times New Roman" w:cs="Times New Roman"/>
              <w:color w:val="auto"/>
              <w:sz w:val="24"/>
              <w:lang w:val="en-CA"/>
            </w:rPr>
            <w:t xml:space="preserve"> embraced the role of arts education in character development and ethical and moral values. </w:t>
          </w:r>
        </w:p>
        <w:p w14:paraId="71742088" w14:textId="77777777" w:rsidR="009C7619" w:rsidRPr="00364BF9" w:rsidRDefault="009C7619" w:rsidP="00364BF9">
          <w:pPr>
            <w:pStyle w:val="normal0"/>
            <w:spacing w:line="240" w:lineRule="auto"/>
            <w:jc w:val="both"/>
            <w:rPr>
              <w:rFonts w:ascii="Times New Roman" w:hAnsi="Times New Roman"/>
            </w:rPr>
          </w:pPr>
        </w:p>
        <w:p w14:paraId="0F10ED88" w14:textId="77777777" w:rsidR="0066799E" w:rsidRPr="00364BF9" w:rsidRDefault="006A7429">
          <w:pPr>
            <w:spacing w:line="240" w:lineRule="auto"/>
            <w:rPr>
              <w:rFonts w:ascii="Times New Roman" w:hAnsi="Times New Roman" w:cs="Times New Roman"/>
              <w:color w:val="auto"/>
              <w:sz w:val="24"/>
              <w:szCs w:val="24"/>
              <w:lang w:val="en-CA"/>
            </w:rPr>
          </w:pPr>
          <w:r w:rsidRPr="00364BF9">
            <w:rPr>
              <w:rFonts w:ascii="Times New Roman" w:eastAsia="Arial" w:hAnsi="Times New Roman" w:cs="Times New Roman"/>
              <w:color w:val="auto"/>
              <w:sz w:val="24"/>
              <w:szCs w:val="24"/>
              <w:lang w:val="en-CA" w:eastAsia="ja-JP"/>
            </w:rPr>
            <w:t>A</w:t>
          </w:r>
          <w:r w:rsidRPr="00364BF9">
            <w:rPr>
              <w:rFonts w:ascii="Times New Roman" w:hAnsi="Times New Roman" w:cs="Times New Roman"/>
              <w:color w:val="auto"/>
              <w:sz w:val="24"/>
              <w:szCs w:val="24"/>
              <w:lang w:val="en-CA"/>
            </w:rPr>
            <w:t xml:space="preserve"> national curriculum has not been developed for early childhood level education. This is in partly due to the diversity of background and objectives of providers ranging from health care professional, to early childhood educators. However, some progressions in development of developmentally appropriate curriculum can be seen in observing the Rosenbrett’s study on the development of the University of the Philippines Child Center (Balane, 1997).</w:t>
          </w:r>
        </w:p>
        <w:p w14:paraId="17753215" w14:textId="77777777" w:rsidR="0066799E" w:rsidRPr="00364BF9" w:rsidRDefault="0066799E">
          <w:pPr>
            <w:spacing w:line="240" w:lineRule="auto"/>
            <w:rPr>
              <w:rFonts w:ascii="Times New Roman" w:hAnsi="Times New Roman" w:cs="Times New Roman"/>
              <w:color w:val="auto"/>
              <w:sz w:val="24"/>
              <w:szCs w:val="24"/>
              <w:lang w:val="en-CA"/>
            </w:rPr>
          </w:pPr>
        </w:p>
        <w:p w14:paraId="060F0189" w14:textId="45D14CED" w:rsidR="0066799E" w:rsidRPr="00364BF9" w:rsidRDefault="006A7429">
          <w:pPr>
            <w:spacing w:line="240" w:lineRule="auto"/>
            <w:rPr>
              <w:rFonts w:ascii="Times New Roman" w:hAnsi="Times New Roman" w:cs="Times New Roman"/>
              <w:color w:val="auto"/>
              <w:sz w:val="24"/>
              <w:szCs w:val="24"/>
              <w:lang w:val="en-CA"/>
            </w:rPr>
          </w:pPr>
          <w:r w:rsidRPr="00364BF9">
            <w:rPr>
              <w:rFonts w:ascii="Times New Roman" w:hAnsi="Times New Roman" w:cs="Times New Roman"/>
              <w:color w:val="auto"/>
              <w:sz w:val="24"/>
              <w:szCs w:val="24"/>
              <w:lang w:val="en-CA"/>
            </w:rPr>
            <w:t xml:space="preserve">UP CDC is viewed as a pioneer of </w:t>
          </w:r>
          <w:ins w:id="893" w:author="Paul Rollet" w:date="2016-08-14T15:32:00Z">
            <w:r w:rsidR="00B1437E" w:rsidRPr="00510D27">
              <w:rPr>
                <w:rFonts w:ascii="Times New Roman" w:hAnsi="Times New Roman" w:cs="Times New Roman"/>
                <w:color w:val="auto"/>
                <w:sz w:val="24"/>
                <w:szCs w:val="24"/>
                <w:lang w:val="en-CA"/>
              </w:rPr>
              <w:t>Early Childhood Education</w:t>
            </w:r>
          </w:ins>
          <w:r w:rsidRPr="00364BF9">
            <w:rPr>
              <w:rFonts w:ascii="Times New Roman" w:hAnsi="Times New Roman" w:cs="Times New Roman"/>
              <w:color w:val="auto"/>
              <w:sz w:val="24"/>
              <w:szCs w:val="24"/>
              <w:lang w:val="en-CA"/>
            </w:rPr>
            <w:t xml:space="preserve"> nationally</w:t>
          </w:r>
          <w:ins w:id="894" w:author="Paul Rollet" w:date="2016-08-14T21:19:00Z">
            <w:r w:rsidR="009C7619" w:rsidRPr="00510D27">
              <w:rPr>
                <w:rFonts w:ascii="Times New Roman" w:hAnsi="Times New Roman" w:cs="Times New Roman"/>
                <w:color w:val="auto"/>
                <w:sz w:val="24"/>
                <w:szCs w:val="24"/>
                <w:lang w:val="en-CA"/>
              </w:rPr>
              <w:t xml:space="preserve"> (Balane, 1997)</w:t>
            </w:r>
          </w:ins>
          <w:r w:rsidRPr="00364BF9">
            <w:rPr>
              <w:rFonts w:ascii="Times New Roman" w:hAnsi="Times New Roman" w:cs="Times New Roman"/>
              <w:color w:val="auto"/>
              <w:sz w:val="24"/>
              <w:szCs w:val="24"/>
              <w:lang w:val="en-CA"/>
            </w:rPr>
            <w:t>. Beginning in 1957 the center follow</w:t>
          </w:r>
          <w:ins w:id="895" w:author="Paul Rollet" w:date="2016-08-14T21:18:00Z">
            <w:r w:rsidR="009C7619" w:rsidRPr="00510D27">
              <w:rPr>
                <w:rFonts w:ascii="Times New Roman" w:hAnsi="Times New Roman" w:cs="Times New Roman"/>
                <w:color w:val="auto"/>
                <w:sz w:val="24"/>
                <w:szCs w:val="24"/>
                <w:lang w:val="en-CA"/>
              </w:rPr>
              <w:t>ed</w:t>
            </w:r>
          </w:ins>
          <w:r w:rsidRPr="00364BF9">
            <w:rPr>
              <w:rFonts w:ascii="Times New Roman" w:hAnsi="Times New Roman" w:cs="Times New Roman"/>
              <w:color w:val="auto"/>
              <w:sz w:val="24"/>
              <w:szCs w:val="24"/>
              <w:lang w:val="en-CA"/>
            </w:rPr>
            <w:t xml:space="preserve"> a Piagetian curriculum based on his theory of four stages of mental development. In the 1970’s </w:t>
          </w:r>
          <w:ins w:id="896" w:author="Paul Rollet" w:date="2016-08-14T21:18:00Z">
            <w:r w:rsidR="009C7619" w:rsidRPr="00510D27">
              <w:rPr>
                <w:rFonts w:ascii="Times New Roman" w:hAnsi="Times New Roman" w:cs="Times New Roman"/>
                <w:color w:val="auto"/>
                <w:sz w:val="24"/>
                <w:szCs w:val="24"/>
                <w:lang w:val="en-CA"/>
              </w:rPr>
              <w:t xml:space="preserve">the </w:t>
            </w:r>
          </w:ins>
          <w:r w:rsidRPr="00364BF9">
            <w:rPr>
              <w:rFonts w:ascii="Times New Roman" w:hAnsi="Times New Roman" w:cs="Times New Roman"/>
              <w:color w:val="auto"/>
              <w:sz w:val="24"/>
              <w:szCs w:val="24"/>
              <w:lang w:val="en-CA"/>
            </w:rPr>
            <w:t xml:space="preserve">school adopted </w:t>
          </w:r>
          <w:ins w:id="897" w:author="Paul Rollet" w:date="2016-08-14T21:18:00Z">
            <w:r w:rsidR="009C7619" w:rsidRPr="00510D27">
              <w:rPr>
                <w:rFonts w:ascii="Times New Roman" w:hAnsi="Times New Roman" w:cs="Times New Roman"/>
                <w:color w:val="auto"/>
                <w:sz w:val="24"/>
                <w:szCs w:val="24"/>
                <w:lang w:val="en-CA"/>
              </w:rPr>
              <w:t xml:space="preserve">the </w:t>
            </w:r>
          </w:ins>
          <w:r w:rsidRPr="00364BF9">
            <w:rPr>
              <w:rFonts w:ascii="Times New Roman" w:hAnsi="Times New Roman" w:cs="Times New Roman"/>
              <w:color w:val="auto"/>
              <w:sz w:val="24"/>
              <w:szCs w:val="24"/>
              <w:lang w:val="en-CA"/>
            </w:rPr>
            <w:t>progressivist theor</w:t>
          </w:r>
          <w:ins w:id="898" w:author="Paul Rollet" w:date="2016-08-14T21:18:00Z">
            <w:r w:rsidR="009C7619" w:rsidRPr="00510D27">
              <w:rPr>
                <w:rFonts w:ascii="Times New Roman" w:hAnsi="Times New Roman" w:cs="Times New Roman"/>
                <w:color w:val="auto"/>
                <w:sz w:val="24"/>
                <w:szCs w:val="24"/>
                <w:lang w:val="en-CA"/>
              </w:rPr>
              <w:t>ies</w:t>
            </w:r>
          </w:ins>
          <w:r w:rsidRPr="00364BF9">
            <w:rPr>
              <w:rFonts w:ascii="Times New Roman" w:hAnsi="Times New Roman" w:cs="Times New Roman"/>
              <w:color w:val="auto"/>
              <w:sz w:val="24"/>
              <w:szCs w:val="24"/>
              <w:lang w:val="en-CA"/>
            </w:rPr>
            <w:t xml:space="preserve"> of Dewey, Bruner and Spodek. The center of this theory is the importance of child and activity-centered learning. This style of constructivist curriculum design is </w:t>
          </w:r>
          <w:ins w:id="899" w:author="Paul Rollet" w:date="2016-08-14T21:19:00Z">
            <w:r w:rsidR="009C7619" w:rsidRPr="00510D27">
              <w:rPr>
                <w:rFonts w:ascii="Times New Roman" w:hAnsi="Times New Roman" w:cs="Times New Roman"/>
                <w:color w:val="auto"/>
                <w:sz w:val="24"/>
                <w:szCs w:val="24"/>
                <w:lang w:val="en-CA"/>
              </w:rPr>
              <w:t xml:space="preserve">now </w:t>
            </w:r>
          </w:ins>
          <w:r w:rsidRPr="00364BF9">
            <w:rPr>
              <w:rFonts w:ascii="Times New Roman" w:hAnsi="Times New Roman" w:cs="Times New Roman"/>
              <w:color w:val="auto"/>
              <w:sz w:val="24"/>
              <w:szCs w:val="24"/>
              <w:lang w:val="en-CA"/>
            </w:rPr>
            <w:t xml:space="preserve">considered </w:t>
          </w:r>
          <w:ins w:id="900" w:author="Paul Rollet" w:date="2016-08-14T21:19:00Z">
            <w:r w:rsidR="009C7619" w:rsidRPr="00510D27">
              <w:rPr>
                <w:rFonts w:ascii="Times New Roman" w:hAnsi="Times New Roman" w:cs="Times New Roman"/>
                <w:color w:val="auto"/>
                <w:sz w:val="24"/>
                <w:szCs w:val="24"/>
                <w:lang w:val="en-CA"/>
              </w:rPr>
              <w:t xml:space="preserve">a </w:t>
            </w:r>
          </w:ins>
          <w:r w:rsidRPr="00364BF9">
            <w:rPr>
              <w:rFonts w:ascii="Times New Roman" w:hAnsi="Times New Roman" w:cs="Times New Roman"/>
              <w:color w:val="auto"/>
              <w:sz w:val="24"/>
              <w:szCs w:val="24"/>
              <w:lang w:val="en-CA"/>
            </w:rPr>
            <w:t>best practice on a global scale</w:t>
          </w:r>
          <w:ins w:id="901" w:author="Paul Rollet" w:date="2016-08-14T21:19:00Z">
            <w:r w:rsidR="009C7619" w:rsidRPr="00510D27">
              <w:rPr>
                <w:rFonts w:ascii="Times New Roman" w:hAnsi="Times New Roman" w:cs="Times New Roman"/>
                <w:color w:val="auto"/>
                <w:sz w:val="24"/>
                <w:szCs w:val="24"/>
                <w:lang w:val="en-CA"/>
              </w:rPr>
              <w:t>,</w:t>
            </w:r>
          </w:ins>
          <w:r w:rsidRPr="00364BF9">
            <w:rPr>
              <w:rFonts w:ascii="Times New Roman" w:hAnsi="Times New Roman" w:cs="Times New Roman"/>
              <w:color w:val="auto"/>
              <w:sz w:val="24"/>
              <w:szCs w:val="24"/>
              <w:lang w:val="en-CA"/>
            </w:rPr>
            <w:t xml:space="preserve"> especially in the developed world</w:t>
          </w:r>
          <w:ins w:id="902" w:author="Paul Rollet" w:date="2016-08-14T21:19:00Z">
            <w:r w:rsidR="009C7619" w:rsidRPr="00510D27">
              <w:rPr>
                <w:rFonts w:ascii="Times New Roman" w:hAnsi="Times New Roman" w:cs="Times New Roman"/>
                <w:color w:val="auto"/>
                <w:sz w:val="24"/>
                <w:szCs w:val="24"/>
                <w:lang w:val="en-CA"/>
              </w:rPr>
              <w:t>.</w:t>
            </w:r>
          </w:ins>
          <w:r w:rsidRPr="00364BF9">
            <w:rPr>
              <w:rFonts w:ascii="Times New Roman" w:hAnsi="Times New Roman" w:cs="Times New Roman"/>
              <w:color w:val="auto"/>
              <w:sz w:val="24"/>
              <w:szCs w:val="24"/>
              <w:lang w:val="en-CA"/>
            </w:rPr>
            <w:t xml:space="preserve"> </w:t>
          </w:r>
          <w:ins w:id="903" w:author="Paul Rollet" w:date="2016-08-14T21:19:00Z">
            <w:r w:rsidR="009C7619" w:rsidRPr="00510D27">
              <w:rPr>
                <w:rFonts w:ascii="Times New Roman" w:hAnsi="Times New Roman" w:cs="Times New Roman"/>
                <w:color w:val="auto"/>
                <w:sz w:val="24"/>
                <w:szCs w:val="24"/>
                <w:lang w:val="en-CA"/>
              </w:rPr>
              <w:t>H</w:t>
            </w:r>
          </w:ins>
          <w:r w:rsidRPr="00364BF9">
            <w:rPr>
              <w:rFonts w:ascii="Times New Roman" w:hAnsi="Times New Roman" w:cs="Times New Roman"/>
              <w:color w:val="auto"/>
              <w:sz w:val="24"/>
              <w:szCs w:val="24"/>
              <w:lang w:val="en-CA"/>
            </w:rPr>
            <w:t xml:space="preserve">owever this places a great demand on the need of providers to have a significant background in child development, which is not always a reality for service providers. </w:t>
          </w:r>
        </w:p>
        <w:p w14:paraId="08BA9733" w14:textId="77777777" w:rsidR="0066799E" w:rsidRPr="00364BF9" w:rsidRDefault="0066799E">
          <w:pPr>
            <w:spacing w:line="240" w:lineRule="auto"/>
            <w:rPr>
              <w:rFonts w:ascii="Times New Roman" w:hAnsi="Times New Roman" w:cs="Times New Roman"/>
              <w:color w:val="auto"/>
              <w:sz w:val="24"/>
              <w:szCs w:val="24"/>
              <w:lang w:val="en-CA"/>
            </w:rPr>
          </w:pPr>
        </w:p>
        <w:p w14:paraId="79473C5E" w14:textId="2038B69E" w:rsidR="0066799E" w:rsidRPr="00364BF9" w:rsidRDefault="006A7429">
          <w:pPr>
            <w:spacing w:line="240" w:lineRule="auto"/>
            <w:rPr>
              <w:rFonts w:ascii="Times New Roman" w:hAnsi="Times New Roman" w:cs="Times New Roman"/>
              <w:color w:val="auto"/>
              <w:sz w:val="24"/>
              <w:szCs w:val="24"/>
              <w:lang w:val="en-CA"/>
            </w:rPr>
          </w:pPr>
          <w:r w:rsidRPr="00364BF9">
            <w:rPr>
              <w:rFonts w:ascii="Times New Roman" w:hAnsi="Times New Roman" w:cs="Times New Roman"/>
              <w:color w:val="auto"/>
              <w:sz w:val="24"/>
              <w:szCs w:val="24"/>
              <w:lang w:val="en-CA"/>
            </w:rPr>
            <w:t>Though the Early Years Act has done a lot in defining implementation of programs on a policy level, and even defining child</w:t>
          </w:r>
          <w:ins w:id="904" w:author="Paul Rollet" w:date="2016-08-14T21:20:00Z">
            <w:r w:rsidR="009C7619" w:rsidRPr="00510D27">
              <w:rPr>
                <w:rFonts w:ascii="Times New Roman" w:hAnsi="Times New Roman" w:cs="Times New Roman"/>
                <w:color w:val="auto"/>
                <w:sz w:val="24"/>
                <w:szCs w:val="24"/>
                <w:lang w:val="en-CA"/>
              </w:rPr>
              <w:t>-</w:t>
            </w:r>
          </w:ins>
          <w:r w:rsidRPr="00364BF9">
            <w:rPr>
              <w:rFonts w:ascii="Times New Roman" w:hAnsi="Times New Roman" w:cs="Times New Roman"/>
              <w:color w:val="auto"/>
              <w:sz w:val="24"/>
              <w:szCs w:val="24"/>
              <w:lang w:val="en-CA"/>
            </w:rPr>
            <w:t xml:space="preserve">centered development goals of early childhood care, the area of curriculum has not been significantly developed. Much of the accepted goals of </w:t>
          </w:r>
          <w:ins w:id="905" w:author="Paul Rollet" w:date="2016-08-14T15:32:00Z">
            <w:r w:rsidR="00B1437E" w:rsidRPr="00510D27">
              <w:rPr>
                <w:rFonts w:ascii="Times New Roman" w:hAnsi="Times New Roman" w:cs="Times New Roman"/>
                <w:color w:val="auto"/>
                <w:sz w:val="24"/>
                <w:szCs w:val="24"/>
                <w:lang w:val="en-CA"/>
              </w:rPr>
              <w:t>Early Childhood Education</w:t>
            </w:r>
          </w:ins>
          <w:r w:rsidRPr="00364BF9">
            <w:rPr>
              <w:rFonts w:ascii="Times New Roman" w:hAnsi="Times New Roman" w:cs="Times New Roman"/>
              <w:color w:val="auto"/>
              <w:sz w:val="24"/>
              <w:szCs w:val="24"/>
              <w:lang w:val="en-CA"/>
            </w:rPr>
            <w:t xml:space="preserve"> are a means of future school success. There is a lack of rich goals in areas of skills development, creative expression or even character formation that is seen in the later curriculum. </w:t>
          </w:r>
        </w:p>
        <w:p w14:paraId="3CE3CEDF" w14:textId="77777777" w:rsidR="00B00B6D" w:rsidRPr="00364BF9" w:rsidRDefault="00ED5C3B" w:rsidP="00364BF9">
          <w:pPr>
            <w:pStyle w:val="Heading3"/>
            <w:spacing w:line="240" w:lineRule="auto"/>
            <w:rPr>
              <w:rFonts w:ascii="Times New Roman" w:hAnsi="Times New Roman"/>
              <w:lang w:val="en-CA"/>
            </w:rPr>
          </w:pPr>
          <w:bookmarkStart w:id="906" w:name="_Toc332881009"/>
          <w:bookmarkStart w:id="907" w:name="_Toc333010549"/>
          <w:r w:rsidRPr="00364BF9">
            <w:rPr>
              <w:rFonts w:ascii="Times New Roman" w:hAnsi="Times New Roman"/>
              <w:lang w:val="en-CA"/>
            </w:rPr>
            <w:t>The R</w:t>
          </w:r>
          <w:r w:rsidR="00B00B6D" w:rsidRPr="00364BF9">
            <w:rPr>
              <w:rFonts w:ascii="Times New Roman" w:hAnsi="Times New Roman"/>
              <w:lang w:val="en-CA"/>
            </w:rPr>
            <w:t xml:space="preserve">ole of </w:t>
          </w:r>
          <w:r w:rsidR="007C010A" w:rsidRPr="00364BF9">
            <w:rPr>
              <w:rFonts w:ascii="Times New Roman" w:hAnsi="Times New Roman"/>
              <w:lang w:val="en-CA"/>
            </w:rPr>
            <w:t>Creativity and Imagination</w:t>
          </w:r>
          <w:r w:rsidR="00B00B6D" w:rsidRPr="00364BF9">
            <w:rPr>
              <w:rFonts w:ascii="Times New Roman" w:hAnsi="Times New Roman"/>
              <w:lang w:val="en-CA"/>
            </w:rPr>
            <w:t xml:space="preserve"> </w:t>
          </w:r>
          <w:r w:rsidRPr="00364BF9">
            <w:rPr>
              <w:rFonts w:ascii="Times New Roman" w:hAnsi="Times New Roman"/>
              <w:lang w:val="en-CA"/>
            </w:rPr>
            <w:t xml:space="preserve">in </w:t>
          </w:r>
          <w:r w:rsidR="00B00B6D" w:rsidRPr="00364BF9">
            <w:rPr>
              <w:rFonts w:ascii="Times New Roman" w:hAnsi="Times New Roman"/>
              <w:lang w:val="en-CA"/>
            </w:rPr>
            <w:t>Educating Young Children</w:t>
          </w:r>
          <w:bookmarkEnd w:id="906"/>
          <w:bookmarkEnd w:id="907"/>
        </w:p>
        <w:p w14:paraId="0A840A12" w14:textId="77777777" w:rsidR="00B00B6D" w:rsidRPr="00364BF9" w:rsidRDefault="00B00B6D" w:rsidP="00364BF9">
          <w:pPr>
            <w:spacing w:line="240" w:lineRule="auto"/>
            <w:rPr>
              <w:rFonts w:ascii="Times New Roman" w:hAnsi="Times New Roman"/>
              <w:color w:val="auto"/>
              <w:sz w:val="24"/>
              <w:szCs w:val="24"/>
            </w:rPr>
          </w:pPr>
        </w:p>
        <w:p w14:paraId="06830BD7" w14:textId="77777777" w:rsidR="00B00B6D" w:rsidRPr="00510D27" w:rsidRDefault="00B00B6D" w:rsidP="00364BF9">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The field of creativity is an expansive one with over sixty years of research contributions. For the purpose of this research the discussion will be mostly limited </w:t>
          </w:r>
          <w:r w:rsidR="00F327E4" w:rsidRPr="00510D27">
            <w:rPr>
              <w:rFonts w:ascii="Times New Roman" w:hAnsi="Times New Roman" w:cs="Times New Roman"/>
              <w:color w:val="auto"/>
              <w:sz w:val="24"/>
              <w:szCs w:val="24"/>
            </w:rPr>
            <w:t xml:space="preserve">to </w:t>
          </w:r>
          <w:r w:rsidRPr="00510D27">
            <w:rPr>
              <w:rFonts w:ascii="Times New Roman" w:hAnsi="Times New Roman" w:cs="Times New Roman"/>
              <w:color w:val="auto"/>
              <w:sz w:val="24"/>
              <w:szCs w:val="24"/>
            </w:rPr>
            <w:t xml:space="preserve">understand the process of developing and fostering creativity in </w:t>
          </w:r>
          <w:r w:rsidR="00F327E4" w:rsidRPr="00510D27">
            <w:rPr>
              <w:rFonts w:ascii="Times New Roman" w:hAnsi="Times New Roman" w:cs="Times New Roman"/>
              <w:color w:val="auto"/>
              <w:sz w:val="24"/>
              <w:szCs w:val="24"/>
            </w:rPr>
            <w:t>an</w:t>
          </w:r>
          <w:r w:rsidRPr="00510D27">
            <w:rPr>
              <w:rFonts w:ascii="Times New Roman" w:hAnsi="Times New Roman" w:cs="Times New Roman"/>
              <w:color w:val="auto"/>
              <w:sz w:val="24"/>
              <w:szCs w:val="24"/>
            </w:rPr>
            <w:t xml:space="preserve"> educational context for young children. </w:t>
          </w:r>
        </w:p>
        <w:p w14:paraId="6C69EC87" w14:textId="77777777" w:rsidR="00B00B6D" w:rsidRPr="00510D27" w:rsidRDefault="00B00B6D" w:rsidP="00364BF9">
          <w:pPr>
            <w:spacing w:line="240" w:lineRule="auto"/>
            <w:rPr>
              <w:rFonts w:ascii="Times New Roman" w:hAnsi="Times New Roman" w:cs="Times New Roman"/>
              <w:color w:val="auto"/>
              <w:sz w:val="24"/>
              <w:szCs w:val="24"/>
            </w:rPr>
          </w:pPr>
        </w:p>
        <w:p w14:paraId="36A3E470" w14:textId="5C4C3C64" w:rsidR="00B00B6D" w:rsidRPr="00510D27" w:rsidRDefault="00B00B6D" w:rsidP="00364BF9">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In his article </w:t>
          </w:r>
          <w:r w:rsidR="00F327E4" w:rsidRPr="00510D27">
            <w:rPr>
              <w:rFonts w:ascii="Times New Roman" w:hAnsi="Times New Roman" w:cs="Times New Roman"/>
              <w:color w:val="auto"/>
              <w:sz w:val="24"/>
              <w:szCs w:val="24"/>
            </w:rPr>
            <w:t>“</w:t>
          </w:r>
          <w:r w:rsidRPr="00510D27">
            <w:rPr>
              <w:rFonts w:ascii="Times New Roman" w:hAnsi="Times New Roman" w:cs="Times New Roman"/>
              <w:color w:val="auto"/>
              <w:sz w:val="24"/>
              <w:szCs w:val="24"/>
            </w:rPr>
            <w:t>Fostering</w:t>
          </w:r>
          <w:r w:rsidR="00F327E4" w:rsidRPr="00510D27">
            <w:rPr>
              <w:rFonts w:ascii="Times New Roman" w:hAnsi="Times New Roman" w:cs="Times New Roman"/>
              <w:color w:val="auto"/>
              <w:sz w:val="24"/>
              <w:szCs w:val="24"/>
            </w:rPr>
            <w:t xml:space="preserve"> Creativity through Education</w:t>
          </w:r>
          <w:ins w:id="908" w:author="Paul Rollet" w:date="2016-08-14T21:21:00Z">
            <w:r w:rsidR="009C7619" w:rsidRPr="00510D27">
              <w:rPr>
                <w:rFonts w:ascii="Times New Roman" w:hAnsi="Times New Roman" w:cs="Times New Roman"/>
                <w:color w:val="auto"/>
                <w:sz w:val="24"/>
                <w:szCs w:val="24"/>
              </w:rPr>
              <w:t xml:space="preserve"> </w:t>
            </w:r>
          </w:ins>
          <w:r w:rsidR="00F327E4" w:rsidRPr="00510D27">
            <w:rPr>
              <w:rFonts w:ascii="Times New Roman" w:hAnsi="Times New Roman" w:cs="Times New Roman"/>
              <w:color w:val="auto"/>
              <w:sz w:val="24"/>
              <w:szCs w:val="24"/>
            </w:rPr>
            <w:t xml:space="preserve">- </w:t>
          </w:r>
          <w:r w:rsidRPr="00510D27">
            <w:rPr>
              <w:rFonts w:ascii="Times New Roman" w:hAnsi="Times New Roman" w:cs="Times New Roman"/>
              <w:color w:val="auto"/>
              <w:sz w:val="24"/>
              <w:szCs w:val="24"/>
            </w:rPr>
            <w:t xml:space="preserve">A </w:t>
          </w:r>
          <w:ins w:id="909" w:author="Viv Grigg" w:date="2016-08-09T15:43:00Z">
            <w:r w:rsidR="00B30A63" w:rsidRPr="00510D27">
              <w:rPr>
                <w:rFonts w:ascii="Times New Roman" w:hAnsi="Times New Roman" w:cs="Times New Roman"/>
                <w:color w:val="auto"/>
                <w:sz w:val="24"/>
                <w:szCs w:val="24"/>
              </w:rPr>
              <w:t>C</w:t>
            </w:r>
          </w:ins>
          <w:r w:rsidRPr="00510D27">
            <w:rPr>
              <w:rFonts w:ascii="Times New Roman" w:hAnsi="Times New Roman" w:cs="Times New Roman"/>
              <w:color w:val="auto"/>
              <w:sz w:val="24"/>
              <w:szCs w:val="24"/>
            </w:rPr>
            <w:t>onceptual Framework of Creative Pedagogy</w:t>
          </w:r>
          <w:ins w:id="910" w:author="Paul Rollet" w:date="2016-08-14T21:21:00Z">
            <w:r w:rsidR="009C7619"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 Yu-Sien Lin</w:t>
          </w:r>
          <w:ins w:id="911" w:author="Paul Rollet" w:date="2016-08-14T21:21:00Z">
            <w:r w:rsidR="009C7619" w:rsidRPr="00510D27">
              <w:rPr>
                <w:rFonts w:ascii="Times New Roman" w:hAnsi="Times New Roman" w:cs="Times New Roman"/>
                <w:color w:val="auto"/>
                <w:sz w:val="24"/>
                <w:szCs w:val="24"/>
              </w:rPr>
              <w:t xml:space="preserve"> </w:t>
            </w:r>
            <w:r w:rsidR="009C7619" w:rsidRPr="003B3917">
              <w:rPr>
                <w:rFonts w:ascii="Times New Roman" w:hAnsi="Times New Roman" w:cs="Times New Roman"/>
                <w:color w:val="auto"/>
                <w:sz w:val="24"/>
                <w:szCs w:val="24"/>
              </w:rPr>
              <w:t>(</w:t>
            </w:r>
          </w:ins>
          <w:ins w:id="912" w:author="Stephanie Moore" w:date="2016-08-15T07:25:00Z">
            <w:r w:rsidR="00364BF9">
              <w:rPr>
                <w:rFonts w:ascii="Times New Roman" w:hAnsi="Times New Roman" w:cs="Times New Roman"/>
                <w:color w:val="auto"/>
                <w:sz w:val="24"/>
                <w:szCs w:val="24"/>
              </w:rPr>
              <w:t>2011</w:t>
            </w:r>
          </w:ins>
          <w:r w:rsidRPr="00510D27">
            <w:rPr>
              <w:rFonts w:ascii="Times New Roman" w:hAnsi="Times New Roman" w:cs="Times New Roman"/>
              <w:color w:val="auto"/>
              <w:sz w:val="24"/>
              <w:szCs w:val="24"/>
            </w:rPr>
            <w:t xml:space="preserve"> highlights three aspects of creativity that are the focus of developing creativity through education. The first focus </w:t>
          </w:r>
          <w:r w:rsidR="00F327E4" w:rsidRPr="00510D27">
            <w:rPr>
              <w:rFonts w:ascii="Times New Roman" w:hAnsi="Times New Roman" w:cs="Times New Roman"/>
              <w:color w:val="auto"/>
              <w:sz w:val="24"/>
              <w:szCs w:val="24"/>
            </w:rPr>
            <w:t>is the way in which</w:t>
          </w:r>
          <w:r w:rsidRPr="00510D27">
            <w:rPr>
              <w:rFonts w:ascii="Times New Roman" w:hAnsi="Times New Roman" w:cs="Times New Roman"/>
              <w:color w:val="auto"/>
              <w:sz w:val="24"/>
              <w:szCs w:val="24"/>
            </w:rPr>
            <w:t xml:space="preserve"> teaching practices impact creative development</w:t>
          </w:r>
          <w:ins w:id="913" w:author="Paul Rollet" w:date="2016-08-14T21:22:00Z">
            <w:r w:rsidR="007A07EA"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 xml:space="preserve"> the second </w:t>
          </w:r>
          <w:ins w:id="914" w:author="Paul Rollet" w:date="2016-08-14T21:22:00Z">
            <w:r w:rsidR="007A07EA" w:rsidRPr="00510D27">
              <w:rPr>
                <w:rFonts w:ascii="Times New Roman" w:hAnsi="Times New Roman" w:cs="Times New Roman"/>
                <w:color w:val="auto"/>
                <w:sz w:val="24"/>
                <w:szCs w:val="24"/>
              </w:rPr>
              <w:t xml:space="preserve">is </w:t>
            </w:r>
          </w:ins>
          <w:r w:rsidRPr="00510D27">
            <w:rPr>
              <w:rFonts w:ascii="Times New Roman" w:hAnsi="Times New Roman" w:cs="Times New Roman"/>
              <w:color w:val="auto"/>
              <w:sz w:val="24"/>
              <w:szCs w:val="24"/>
            </w:rPr>
            <w:t>the role of the teacher in creating a learning supportive environment</w:t>
          </w:r>
          <w:ins w:id="915" w:author="Paul Rollet" w:date="2016-08-14T21:23:00Z">
            <w:r w:rsidR="007A07EA"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 xml:space="preserve"> and the third </w:t>
          </w:r>
          <w:ins w:id="916" w:author="Paul Rollet" w:date="2016-08-14T21:23:00Z">
            <w:r w:rsidR="007A07EA" w:rsidRPr="00510D27">
              <w:rPr>
                <w:rFonts w:ascii="Times New Roman" w:hAnsi="Times New Roman" w:cs="Times New Roman"/>
                <w:color w:val="auto"/>
                <w:sz w:val="24"/>
                <w:szCs w:val="24"/>
              </w:rPr>
              <w:t xml:space="preserve">focus is </w:t>
            </w:r>
          </w:ins>
          <w:r w:rsidRPr="00510D27">
            <w:rPr>
              <w:rFonts w:ascii="Times New Roman" w:hAnsi="Times New Roman" w:cs="Times New Roman"/>
              <w:color w:val="auto"/>
              <w:sz w:val="24"/>
              <w:szCs w:val="24"/>
            </w:rPr>
            <w:t xml:space="preserve">the role of the “teacher ethos” </w:t>
          </w:r>
          <w:r w:rsidR="00F327E4" w:rsidRPr="00510D27">
            <w:rPr>
              <w:rFonts w:ascii="Times New Roman" w:hAnsi="Times New Roman" w:cs="Times New Roman"/>
              <w:color w:val="auto"/>
              <w:sz w:val="24"/>
              <w:szCs w:val="24"/>
            </w:rPr>
            <w:t xml:space="preserve">or </w:t>
          </w:r>
          <w:r w:rsidRPr="00510D27">
            <w:rPr>
              <w:rFonts w:ascii="Times New Roman" w:hAnsi="Times New Roman" w:cs="Times New Roman"/>
              <w:color w:val="auto"/>
              <w:sz w:val="24"/>
              <w:szCs w:val="24"/>
            </w:rPr>
            <w:t>att</w:t>
          </w:r>
          <w:r w:rsidR="00F327E4" w:rsidRPr="00510D27">
            <w:rPr>
              <w:rFonts w:ascii="Times New Roman" w:hAnsi="Times New Roman" w:cs="Times New Roman"/>
              <w:color w:val="auto"/>
              <w:sz w:val="24"/>
              <w:szCs w:val="24"/>
            </w:rPr>
            <w:t>itude toward creative ideas, behaviors</w:t>
          </w:r>
          <w:r w:rsidRPr="00510D27">
            <w:rPr>
              <w:rFonts w:ascii="Times New Roman" w:hAnsi="Times New Roman" w:cs="Times New Roman"/>
              <w:color w:val="auto"/>
              <w:sz w:val="24"/>
              <w:szCs w:val="24"/>
            </w:rPr>
            <w:t>, and independent thought.</w:t>
          </w:r>
          <w:r w:rsidR="00014C20" w:rsidRPr="00510D27">
            <w:rPr>
              <w:rFonts w:ascii="Times New Roman" w:hAnsi="Times New Roman" w:cs="Times New Roman"/>
              <w:color w:val="auto"/>
              <w:sz w:val="24"/>
              <w:szCs w:val="24"/>
            </w:rPr>
            <w:t xml:space="preserve"> Lin</w:t>
          </w:r>
          <w:r w:rsidRPr="00510D27">
            <w:rPr>
              <w:rFonts w:ascii="Times New Roman" w:hAnsi="Times New Roman" w:cs="Times New Roman"/>
              <w:color w:val="auto"/>
              <w:sz w:val="24"/>
              <w:szCs w:val="24"/>
            </w:rPr>
            <w:t xml:space="preserve"> further notes that the field is dominated mostly by social-psychological or humanistic</w:t>
          </w:r>
          <w:ins w:id="917" w:author="Paul Rollet" w:date="2016-08-14T21:23:00Z">
            <w:r w:rsidR="007A07EA" w:rsidRPr="00510D27">
              <w:rPr>
                <w:rFonts w:ascii="Times New Roman" w:hAnsi="Times New Roman" w:cs="Times New Roman"/>
                <w:color w:val="auto"/>
                <w:sz w:val="24"/>
                <w:szCs w:val="24"/>
              </w:rPr>
              <w:t xml:space="preserve"> </w:t>
            </w:r>
            <w:r w:rsidR="007A07EA" w:rsidRPr="00510D27">
              <w:rPr>
                <w:rFonts w:ascii="Times New Roman" w:hAnsi="Times New Roman" w:cs="Times New Roman"/>
                <w:color w:val="auto"/>
                <w:sz w:val="24"/>
                <w:szCs w:val="24"/>
              </w:rPr>
              <w:lastRenderedPageBreak/>
              <w:t>theories</w:t>
            </w:r>
          </w:ins>
          <w:r w:rsidR="00F327E4" w:rsidRPr="00510D27">
            <w:rPr>
              <w:rFonts w:ascii="Times New Roman" w:hAnsi="Times New Roman" w:cs="Times New Roman"/>
              <w:color w:val="auto"/>
              <w:sz w:val="24"/>
              <w:szCs w:val="24"/>
            </w:rPr>
            <w:t>,</w:t>
          </w:r>
          <w:r w:rsidRPr="00510D27">
            <w:rPr>
              <w:rFonts w:ascii="Times New Roman" w:hAnsi="Times New Roman" w:cs="Times New Roman"/>
              <w:color w:val="auto"/>
              <w:sz w:val="24"/>
              <w:szCs w:val="24"/>
            </w:rPr>
            <w:t xml:space="preserve"> it boils down to two overarching premises. First</w:t>
          </w:r>
          <w:ins w:id="918" w:author="Paul Rollet" w:date="2016-08-14T21:24:00Z">
            <w:r w:rsidR="007A07EA"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 xml:space="preserve"> that creativity can be developed</w:t>
          </w:r>
          <w:ins w:id="919" w:author="Paul Rollet" w:date="2016-08-14T21:24:00Z">
            <w:r w:rsidR="007A07EA"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 xml:space="preserve"> and second</w:t>
          </w:r>
          <w:ins w:id="920" w:author="Paul Rollet" w:date="2016-08-14T21:24:00Z">
            <w:r w:rsidR="007A07EA"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 xml:space="preserve"> that all individuals have the potential to be creative. </w:t>
          </w:r>
        </w:p>
        <w:p w14:paraId="487F7E05" w14:textId="77777777" w:rsidR="00B00B6D" w:rsidRPr="00510D27" w:rsidRDefault="00B00B6D" w:rsidP="00364BF9">
          <w:pPr>
            <w:spacing w:line="240" w:lineRule="auto"/>
            <w:rPr>
              <w:rFonts w:ascii="Times New Roman" w:hAnsi="Times New Roman" w:cs="Times New Roman"/>
              <w:color w:val="auto"/>
              <w:sz w:val="24"/>
              <w:szCs w:val="24"/>
            </w:rPr>
          </w:pPr>
        </w:p>
        <w:p w14:paraId="5E125DC8" w14:textId="3DBECE9C" w:rsidR="00B00B6D" w:rsidRPr="00510D27" w:rsidRDefault="00B00B6D" w:rsidP="00364BF9">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The first premise about the ability to develop creativity has significant implications within the field of education</w:t>
          </w:r>
          <w:r w:rsidR="00F327E4" w:rsidRPr="00510D27">
            <w:rPr>
              <w:rFonts w:ascii="Times New Roman" w:hAnsi="Times New Roman" w:cs="Times New Roman"/>
              <w:color w:val="auto"/>
              <w:sz w:val="24"/>
              <w:szCs w:val="24"/>
            </w:rPr>
            <w:t>,</w:t>
          </w:r>
          <w:r w:rsidRPr="00510D27">
            <w:rPr>
              <w:rFonts w:ascii="Times New Roman" w:hAnsi="Times New Roman" w:cs="Times New Roman"/>
              <w:color w:val="auto"/>
              <w:sz w:val="24"/>
              <w:szCs w:val="24"/>
            </w:rPr>
            <w:t xml:space="preserve"> especially in the area of curriculum design, classroom environment, implementation, and teacher training</w:t>
          </w:r>
          <w:ins w:id="921" w:author="Paul Rollet" w:date="2016-08-14T21:25:00Z">
            <w:r w:rsidR="007A07EA" w:rsidRPr="00510D27">
              <w:rPr>
                <w:rFonts w:ascii="Times New Roman" w:hAnsi="Times New Roman" w:cs="Times New Roman"/>
                <w:color w:val="auto"/>
                <w:sz w:val="24"/>
                <w:szCs w:val="24"/>
              </w:rPr>
              <w:t xml:space="preserve"> (Lin, </w:t>
            </w:r>
          </w:ins>
          <w:ins w:id="922" w:author="Stephanie Moore" w:date="2016-08-15T07:25:00Z">
            <w:r w:rsidR="00364BF9" w:rsidRPr="001A1285">
              <w:rPr>
                <w:rFonts w:ascii="Times New Roman" w:hAnsi="Times New Roman" w:cs="Times New Roman"/>
                <w:color w:val="auto"/>
                <w:sz w:val="24"/>
                <w:szCs w:val="24"/>
              </w:rPr>
              <w:t>2011</w:t>
            </w:r>
          </w:ins>
          <w:ins w:id="923" w:author="Paul Rollet" w:date="2016-08-14T21:25:00Z">
            <w:r w:rsidR="007A07EA"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 This premise pushes in the face of the strong emphasis in the early twentieth century on the study of genius and creative achievement. Theorists such as Fry</w:t>
          </w:r>
          <w:r w:rsidR="00F327E4" w:rsidRPr="00510D27">
            <w:rPr>
              <w:rFonts w:ascii="Times New Roman" w:hAnsi="Times New Roman" w:cs="Times New Roman"/>
              <w:color w:val="auto"/>
              <w:sz w:val="24"/>
              <w:szCs w:val="24"/>
            </w:rPr>
            <w:t xml:space="preserve"> </w:t>
          </w:r>
          <w:r w:rsidRPr="00510D27">
            <w:rPr>
              <w:rFonts w:ascii="Times New Roman" w:hAnsi="Times New Roman" w:cs="Times New Roman"/>
              <w:color w:val="auto"/>
              <w:sz w:val="24"/>
              <w:szCs w:val="24"/>
            </w:rPr>
            <w:t xml:space="preserve">(1996) </w:t>
          </w:r>
          <w:r w:rsidR="00F327E4" w:rsidRPr="00510D27">
            <w:rPr>
              <w:rFonts w:ascii="Times New Roman" w:hAnsi="Times New Roman" w:cs="Times New Roman"/>
              <w:color w:val="auto"/>
              <w:sz w:val="24"/>
              <w:szCs w:val="24"/>
            </w:rPr>
            <w:t xml:space="preserve">and </w:t>
          </w:r>
          <w:r w:rsidRPr="00510D27">
            <w:rPr>
              <w:rFonts w:ascii="Times New Roman" w:hAnsi="Times New Roman" w:cs="Times New Roman"/>
              <w:color w:val="auto"/>
              <w:sz w:val="24"/>
              <w:szCs w:val="24"/>
            </w:rPr>
            <w:t>Feldman (1999), discussed the role of training in creative problem solving, recognizing the role of educators in enhancing creative potential, and finally that developing creativity is a life long process</w:t>
          </w:r>
          <w:ins w:id="924" w:author="Viv Grigg" w:date="2016-08-09T15:44:00Z">
            <w:r w:rsidR="00B30A63" w:rsidRPr="00510D27">
              <w:rPr>
                <w:rFonts w:ascii="Times New Roman" w:hAnsi="Times New Roman" w:cs="Times New Roman"/>
                <w:color w:val="auto"/>
                <w:sz w:val="24"/>
                <w:szCs w:val="24"/>
              </w:rPr>
              <w:t>.</w:t>
            </w:r>
          </w:ins>
        </w:p>
        <w:p w14:paraId="01A4A4F1" w14:textId="77777777" w:rsidR="00B00B6D" w:rsidRPr="00510D27" w:rsidRDefault="00B00B6D" w:rsidP="00364BF9">
          <w:pPr>
            <w:spacing w:line="240" w:lineRule="auto"/>
            <w:rPr>
              <w:rFonts w:ascii="Times New Roman" w:hAnsi="Times New Roman" w:cs="Times New Roman"/>
              <w:color w:val="auto"/>
              <w:sz w:val="24"/>
              <w:szCs w:val="24"/>
            </w:rPr>
          </w:pPr>
        </w:p>
        <w:p w14:paraId="24585884" w14:textId="4BC1D705" w:rsidR="00B00B6D" w:rsidRPr="00510D27" w:rsidRDefault="00B00B6D" w:rsidP="00364BF9">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Within this development concept, Kaufman and Beghetto (2009) explain the original concept of </w:t>
          </w:r>
          <w:ins w:id="925" w:author="Paul Rollet" w:date="2016-08-14T21:25:00Z">
            <w:r w:rsidR="007A07EA" w:rsidRPr="00510D27">
              <w:rPr>
                <w:rFonts w:ascii="Times New Roman" w:hAnsi="Times New Roman" w:cs="Times New Roman"/>
                <w:color w:val="auto"/>
                <w:sz w:val="24"/>
                <w:szCs w:val="24"/>
              </w:rPr>
              <w:t>B</w:t>
            </w:r>
          </w:ins>
          <w:r w:rsidRPr="00510D27">
            <w:rPr>
              <w:rFonts w:ascii="Times New Roman" w:hAnsi="Times New Roman" w:cs="Times New Roman"/>
              <w:color w:val="auto"/>
              <w:sz w:val="24"/>
              <w:szCs w:val="24"/>
            </w:rPr>
            <w:t xml:space="preserve">ig C and little </w:t>
          </w:r>
          <w:ins w:id="926" w:author="Paul Rollet" w:date="2016-08-14T21:26:00Z">
            <w:r w:rsidR="007A07EA" w:rsidRPr="00510D27">
              <w:rPr>
                <w:rFonts w:ascii="Times New Roman" w:hAnsi="Times New Roman" w:cs="Times New Roman"/>
                <w:color w:val="auto"/>
                <w:sz w:val="24"/>
                <w:szCs w:val="24"/>
              </w:rPr>
              <w:t>c</w:t>
            </w:r>
          </w:ins>
          <w:r w:rsidRPr="00510D27">
            <w:rPr>
              <w:rFonts w:ascii="Times New Roman" w:hAnsi="Times New Roman" w:cs="Times New Roman"/>
              <w:color w:val="auto"/>
              <w:sz w:val="24"/>
              <w:szCs w:val="24"/>
            </w:rPr>
            <w:t xml:space="preserve"> creativity</w:t>
          </w:r>
          <w:ins w:id="927" w:author="Paul Rollet" w:date="2016-08-14T21:26:00Z">
            <w:r w:rsidR="007A07EA"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 xml:space="preserve"> </w:t>
          </w:r>
          <w:r w:rsidR="00F327E4" w:rsidRPr="00510D27">
            <w:rPr>
              <w:rFonts w:ascii="Times New Roman" w:hAnsi="Times New Roman" w:cs="Times New Roman"/>
              <w:color w:val="auto"/>
              <w:sz w:val="24"/>
              <w:szCs w:val="24"/>
            </w:rPr>
            <w:t xml:space="preserve">which </w:t>
          </w:r>
          <w:r w:rsidRPr="00510D27">
            <w:rPr>
              <w:rFonts w:ascii="Times New Roman" w:hAnsi="Times New Roman" w:cs="Times New Roman"/>
              <w:color w:val="auto"/>
              <w:sz w:val="24"/>
              <w:szCs w:val="24"/>
            </w:rPr>
            <w:t>originat</w:t>
          </w:r>
          <w:ins w:id="928" w:author="Paul Rollet" w:date="2016-08-14T21:26:00Z">
            <w:r w:rsidR="007A07EA" w:rsidRPr="00510D27">
              <w:rPr>
                <w:rFonts w:ascii="Times New Roman" w:hAnsi="Times New Roman" w:cs="Times New Roman"/>
                <w:color w:val="auto"/>
                <w:sz w:val="24"/>
                <w:szCs w:val="24"/>
              </w:rPr>
              <w:t>ed</w:t>
            </w:r>
          </w:ins>
          <w:r w:rsidRPr="00510D27">
            <w:rPr>
              <w:rFonts w:ascii="Times New Roman" w:hAnsi="Times New Roman" w:cs="Times New Roman"/>
              <w:color w:val="auto"/>
              <w:sz w:val="24"/>
              <w:szCs w:val="24"/>
            </w:rPr>
            <w:t xml:space="preserve"> </w:t>
          </w:r>
          <w:ins w:id="929" w:author="Paul Rollet" w:date="2016-08-14T21:26:00Z">
            <w:r w:rsidR="007A07EA" w:rsidRPr="00510D27">
              <w:rPr>
                <w:rFonts w:ascii="Times New Roman" w:hAnsi="Times New Roman" w:cs="Times New Roman"/>
                <w:color w:val="auto"/>
                <w:sz w:val="24"/>
                <w:szCs w:val="24"/>
              </w:rPr>
              <w:t xml:space="preserve">by </w:t>
            </w:r>
          </w:ins>
          <w:r w:rsidRPr="00510D27">
            <w:rPr>
              <w:rFonts w:ascii="Times New Roman" w:hAnsi="Times New Roman" w:cs="Times New Roman"/>
              <w:color w:val="auto"/>
              <w:sz w:val="24"/>
              <w:szCs w:val="24"/>
            </w:rPr>
            <w:t>works such as Csikszentmihalyi’s</w:t>
          </w:r>
          <w:r w:rsidR="00B77CFF" w:rsidRPr="00510D27">
            <w:rPr>
              <w:rFonts w:ascii="Times New Roman" w:hAnsi="Times New Roman" w:cs="Times New Roman"/>
              <w:color w:val="auto"/>
              <w:sz w:val="24"/>
              <w:szCs w:val="24"/>
            </w:rPr>
            <w:t xml:space="preserve"> </w:t>
          </w:r>
          <w:r w:rsidRPr="00510D27">
            <w:rPr>
              <w:rFonts w:ascii="Times New Roman" w:hAnsi="Times New Roman" w:cs="Times New Roman"/>
              <w:color w:val="auto"/>
              <w:sz w:val="24"/>
              <w:szCs w:val="24"/>
            </w:rPr>
            <w:t xml:space="preserve">(1999) Systems Model of </w:t>
          </w:r>
          <w:r w:rsidR="00014C20" w:rsidRPr="00510D27">
            <w:rPr>
              <w:rFonts w:ascii="Times New Roman" w:hAnsi="Times New Roman" w:cs="Times New Roman"/>
              <w:color w:val="auto"/>
              <w:sz w:val="24"/>
              <w:szCs w:val="24"/>
            </w:rPr>
            <w:t>Creativity and</w:t>
          </w:r>
          <w:r w:rsidRPr="00510D27">
            <w:rPr>
              <w:rFonts w:ascii="Times New Roman" w:hAnsi="Times New Roman" w:cs="Times New Roman"/>
              <w:color w:val="auto"/>
              <w:sz w:val="24"/>
              <w:szCs w:val="24"/>
            </w:rPr>
            <w:t xml:space="preserve"> Gardner’s (1993) work with Big C creators such as Einstein, Freud and Stravinsky.  This scale </w:t>
          </w:r>
          <w:r w:rsidR="00F327E4" w:rsidRPr="00510D27">
            <w:rPr>
              <w:rFonts w:ascii="Times New Roman" w:hAnsi="Times New Roman" w:cs="Times New Roman"/>
              <w:color w:val="auto"/>
              <w:sz w:val="24"/>
              <w:szCs w:val="24"/>
            </w:rPr>
            <w:t>seeks to</w:t>
          </w:r>
          <w:r w:rsidRPr="00510D27">
            <w:rPr>
              <w:rFonts w:ascii="Times New Roman" w:hAnsi="Times New Roman" w:cs="Times New Roman"/>
              <w:color w:val="auto"/>
              <w:sz w:val="24"/>
              <w:szCs w:val="24"/>
            </w:rPr>
            <w:t xml:space="preserve"> represent the different conceptualization of everyday creativity</w:t>
          </w:r>
          <w:r w:rsidR="00F327E4" w:rsidRPr="00510D27">
            <w:rPr>
              <w:rFonts w:ascii="Times New Roman" w:hAnsi="Times New Roman" w:cs="Times New Roman"/>
              <w:color w:val="auto"/>
              <w:sz w:val="24"/>
              <w:szCs w:val="24"/>
            </w:rPr>
            <w:t xml:space="preserve"> (little</w:t>
          </w:r>
          <w:ins w:id="930" w:author="Paul Rollet" w:date="2016-08-14T21:26:00Z">
            <w:r w:rsidR="007A07EA" w:rsidRPr="00510D27">
              <w:rPr>
                <w:rFonts w:ascii="Times New Roman" w:hAnsi="Times New Roman" w:cs="Times New Roman"/>
                <w:color w:val="auto"/>
                <w:sz w:val="24"/>
                <w:szCs w:val="24"/>
              </w:rPr>
              <w:t xml:space="preserve"> </w:t>
            </w:r>
          </w:ins>
          <w:r w:rsidR="00F327E4" w:rsidRPr="00510D27">
            <w:rPr>
              <w:rFonts w:ascii="Times New Roman" w:hAnsi="Times New Roman" w:cs="Times New Roman"/>
              <w:color w:val="auto"/>
              <w:sz w:val="24"/>
              <w:szCs w:val="24"/>
            </w:rPr>
            <w:t>c</w:t>
          </w:r>
          <w:r w:rsidRPr="00510D27">
            <w:rPr>
              <w:rFonts w:ascii="Times New Roman" w:hAnsi="Times New Roman" w:cs="Times New Roman"/>
              <w:color w:val="auto"/>
              <w:sz w:val="24"/>
              <w:szCs w:val="24"/>
            </w:rPr>
            <w:t xml:space="preserve">) and </w:t>
          </w:r>
          <w:r w:rsidR="00F327E4" w:rsidRPr="00510D27">
            <w:rPr>
              <w:rFonts w:ascii="Times New Roman" w:hAnsi="Times New Roman" w:cs="Times New Roman"/>
              <w:color w:val="auto"/>
              <w:sz w:val="24"/>
              <w:szCs w:val="24"/>
            </w:rPr>
            <w:t>that of those</w:t>
          </w:r>
          <w:r w:rsidRPr="00510D27">
            <w:rPr>
              <w:rFonts w:ascii="Times New Roman" w:hAnsi="Times New Roman" w:cs="Times New Roman"/>
              <w:color w:val="auto"/>
              <w:sz w:val="24"/>
              <w:szCs w:val="24"/>
            </w:rPr>
            <w:t xml:space="preserve"> who</w:t>
          </w:r>
          <w:r w:rsidR="00F327E4" w:rsidRPr="00510D27">
            <w:rPr>
              <w:rFonts w:ascii="Times New Roman" w:hAnsi="Times New Roman" w:cs="Times New Roman"/>
              <w:color w:val="auto"/>
              <w:sz w:val="24"/>
              <w:szCs w:val="24"/>
            </w:rPr>
            <w:t xml:space="preserve"> revolutionize their field (Big</w:t>
          </w:r>
          <w:ins w:id="931" w:author="Paul Rollet" w:date="2016-08-14T21:26:00Z">
            <w:r w:rsidR="007A07EA" w:rsidRPr="00510D27">
              <w:rPr>
                <w:rFonts w:ascii="Times New Roman" w:hAnsi="Times New Roman" w:cs="Times New Roman"/>
                <w:color w:val="auto"/>
                <w:sz w:val="24"/>
                <w:szCs w:val="24"/>
              </w:rPr>
              <w:t xml:space="preserve"> </w:t>
            </w:r>
          </w:ins>
          <w:r w:rsidRPr="00510D27">
            <w:rPr>
              <w:rFonts w:ascii="Times New Roman" w:hAnsi="Times New Roman" w:cs="Times New Roman"/>
              <w:color w:val="auto"/>
              <w:sz w:val="24"/>
              <w:szCs w:val="24"/>
            </w:rPr>
            <w:t>C). Kaufman and Beghetto</w:t>
          </w:r>
          <w:r w:rsidR="00B77CFF" w:rsidRPr="00510D27">
            <w:rPr>
              <w:rFonts w:ascii="Times New Roman" w:hAnsi="Times New Roman" w:cs="Times New Roman"/>
              <w:color w:val="auto"/>
              <w:sz w:val="24"/>
              <w:szCs w:val="24"/>
            </w:rPr>
            <w:t xml:space="preserve"> </w:t>
          </w:r>
          <w:r w:rsidRPr="00510D27">
            <w:rPr>
              <w:rFonts w:ascii="Times New Roman" w:hAnsi="Times New Roman" w:cs="Times New Roman"/>
              <w:color w:val="auto"/>
              <w:sz w:val="24"/>
              <w:szCs w:val="24"/>
            </w:rPr>
            <w:t xml:space="preserve">(2009) expand upon this by introducing their Four C Model.  </w:t>
          </w:r>
        </w:p>
        <w:p w14:paraId="6C4884D0" w14:textId="77777777" w:rsidR="00B00B6D" w:rsidRPr="00510D27" w:rsidRDefault="00B00B6D" w:rsidP="00364BF9">
          <w:pPr>
            <w:spacing w:line="240" w:lineRule="auto"/>
            <w:rPr>
              <w:rFonts w:ascii="Times New Roman" w:hAnsi="Times New Roman" w:cs="Times New Roman"/>
              <w:color w:val="auto"/>
              <w:sz w:val="24"/>
              <w:szCs w:val="24"/>
            </w:rPr>
          </w:pPr>
        </w:p>
        <w:p w14:paraId="351C0222" w14:textId="77777777" w:rsidR="00B00B6D" w:rsidRPr="00510D27" w:rsidRDefault="00B00B6D" w:rsidP="00364BF9">
          <w:pPr>
            <w:spacing w:line="240" w:lineRule="auto"/>
            <w:rPr>
              <w:rFonts w:ascii="Times New Roman" w:hAnsi="Times New Roman" w:cs="Times New Roman"/>
              <w:color w:val="auto"/>
              <w:sz w:val="24"/>
              <w:szCs w:val="24"/>
            </w:rPr>
          </w:pPr>
          <w:r w:rsidRPr="004462F0">
            <w:rPr>
              <w:rFonts w:ascii="Times New Roman" w:hAnsi="Times New Roman" w:cs="Times New Roman"/>
              <w:noProof/>
              <w:color w:val="auto"/>
              <w:sz w:val="24"/>
              <w:szCs w:val="24"/>
            </w:rPr>
            <w:drawing>
              <wp:inline distT="0" distB="0" distL="0" distR="0" wp14:anchorId="3DF593EB" wp14:editId="1138737E">
                <wp:extent cx="4686300" cy="3437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86896" cy="3438037"/>
                        </a:xfrm>
                        <a:prstGeom prst="rect">
                          <a:avLst/>
                        </a:prstGeom>
                        <a:noFill/>
                        <a:ln>
                          <a:noFill/>
                        </a:ln>
                      </pic:spPr>
                    </pic:pic>
                  </a:graphicData>
                </a:graphic>
              </wp:inline>
            </w:drawing>
          </w:r>
        </w:p>
        <w:p w14:paraId="0E8A9710" w14:textId="77777777" w:rsidR="00B00B6D" w:rsidRPr="00510D27" w:rsidRDefault="00B00B6D" w:rsidP="00364BF9">
          <w:pPr>
            <w:spacing w:line="240" w:lineRule="auto"/>
            <w:rPr>
              <w:rFonts w:ascii="Times New Roman" w:hAnsi="Times New Roman" w:cs="Times New Roman"/>
              <w:color w:val="auto"/>
              <w:sz w:val="24"/>
              <w:szCs w:val="24"/>
            </w:rPr>
          </w:pPr>
        </w:p>
        <w:p w14:paraId="75D209F1" w14:textId="6C5B49E5" w:rsidR="00B00B6D" w:rsidRPr="00510D27" w:rsidRDefault="00F327E4" w:rsidP="00364BF9">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Significant </w:t>
          </w:r>
          <w:ins w:id="932" w:author="Paul Rollet" w:date="2016-08-14T21:27:00Z">
            <w:r w:rsidR="007A07EA" w:rsidRPr="00510D27">
              <w:rPr>
                <w:rFonts w:ascii="Times New Roman" w:hAnsi="Times New Roman" w:cs="Times New Roman"/>
                <w:color w:val="auto"/>
                <w:sz w:val="24"/>
                <w:szCs w:val="24"/>
              </w:rPr>
              <w:t xml:space="preserve">to </w:t>
            </w:r>
          </w:ins>
          <w:r w:rsidRPr="00510D27">
            <w:rPr>
              <w:rFonts w:ascii="Times New Roman" w:hAnsi="Times New Roman" w:cs="Times New Roman"/>
              <w:color w:val="auto"/>
              <w:sz w:val="24"/>
              <w:szCs w:val="24"/>
            </w:rPr>
            <w:t xml:space="preserve">this model is </w:t>
          </w:r>
          <w:r w:rsidR="00B00B6D" w:rsidRPr="00510D27">
            <w:rPr>
              <w:rFonts w:ascii="Times New Roman" w:hAnsi="Times New Roman" w:cs="Times New Roman"/>
              <w:color w:val="auto"/>
              <w:sz w:val="24"/>
              <w:szCs w:val="24"/>
            </w:rPr>
            <w:t xml:space="preserve">the inclusion </w:t>
          </w:r>
          <w:r w:rsidRPr="00510D27">
            <w:rPr>
              <w:rFonts w:ascii="Times New Roman" w:hAnsi="Times New Roman" w:cs="Times New Roman"/>
              <w:color w:val="auto"/>
              <w:sz w:val="24"/>
              <w:szCs w:val="24"/>
            </w:rPr>
            <w:t xml:space="preserve">of Pro-c, </w:t>
          </w:r>
          <w:r w:rsidR="00B00B6D" w:rsidRPr="00510D27">
            <w:rPr>
              <w:rFonts w:ascii="Times New Roman" w:hAnsi="Times New Roman" w:cs="Times New Roman"/>
              <w:color w:val="auto"/>
              <w:sz w:val="24"/>
              <w:szCs w:val="24"/>
            </w:rPr>
            <w:t xml:space="preserve">which highlights the works and processes </w:t>
          </w:r>
          <w:r w:rsidRPr="00510D27">
            <w:rPr>
              <w:rFonts w:ascii="Times New Roman" w:hAnsi="Times New Roman" w:cs="Times New Roman"/>
              <w:color w:val="auto"/>
              <w:sz w:val="24"/>
              <w:szCs w:val="24"/>
            </w:rPr>
            <w:t>of</w:t>
          </w:r>
          <w:r w:rsidR="00B00B6D" w:rsidRPr="00510D27">
            <w:rPr>
              <w:rFonts w:ascii="Times New Roman" w:hAnsi="Times New Roman" w:cs="Times New Roman"/>
              <w:color w:val="auto"/>
              <w:sz w:val="24"/>
              <w:szCs w:val="24"/>
            </w:rPr>
            <w:t xml:space="preserve"> pro</w:t>
          </w:r>
          <w:r w:rsidRPr="00510D27">
            <w:rPr>
              <w:rFonts w:ascii="Times New Roman" w:hAnsi="Times New Roman" w:cs="Times New Roman"/>
              <w:color w:val="auto"/>
              <w:sz w:val="24"/>
              <w:szCs w:val="24"/>
            </w:rPr>
            <w:t>fessional creators, and of mini-</w:t>
          </w:r>
          <w:r w:rsidR="00014C20" w:rsidRPr="00510D27">
            <w:rPr>
              <w:rFonts w:ascii="Times New Roman" w:hAnsi="Times New Roman" w:cs="Times New Roman"/>
              <w:color w:val="auto"/>
              <w:sz w:val="24"/>
              <w:szCs w:val="24"/>
            </w:rPr>
            <w:t>c,</w:t>
          </w:r>
          <w:r w:rsidR="00B00B6D" w:rsidRPr="00510D27">
            <w:rPr>
              <w:rFonts w:ascii="Times New Roman" w:hAnsi="Times New Roman" w:cs="Times New Roman"/>
              <w:color w:val="auto"/>
              <w:sz w:val="24"/>
              <w:szCs w:val="24"/>
            </w:rPr>
            <w:t xml:space="preserve"> which was designed to </w:t>
          </w:r>
          <w:r w:rsidRPr="00510D27">
            <w:rPr>
              <w:rFonts w:ascii="Times New Roman" w:hAnsi="Times New Roman" w:cs="Times New Roman"/>
              <w:color w:val="auto"/>
              <w:sz w:val="24"/>
              <w:szCs w:val="24"/>
            </w:rPr>
            <w:t>“</w:t>
          </w:r>
          <w:r w:rsidR="00B00B6D" w:rsidRPr="00510D27">
            <w:rPr>
              <w:rFonts w:ascii="Times New Roman" w:hAnsi="Times New Roman" w:cs="Times New Roman"/>
              <w:color w:val="auto"/>
              <w:sz w:val="24"/>
              <w:szCs w:val="24"/>
            </w:rPr>
            <w:t>encompass the creativity inherent as learning process</w:t>
          </w:r>
          <w:r w:rsidRPr="00510D27">
            <w:rPr>
              <w:rFonts w:ascii="Times New Roman" w:hAnsi="Times New Roman" w:cs="Times New Roman"/>
              <w:color w:val="auto"/>
              <w:sz w:val="24"/>
              <w:szCs w:val="24"/>
            </w:rPr>
            <w:t>”</w:t>
          </w:r>
          <w:ins w:id="933" w:author="Stephanie Moore" w:date="2016-08-13T11:01:00Z">
            <w:r w:rsidR="004A7E9C" w:rsidRPr="00510D27">
              <w:rPr>
                <w:rFonts w:ascii="Times New Roman" w:hAnsi="Times New Roman" w:cs="Times New Roman"/>
                <w:color w:val="auto"/>
                <w:sz w:val="24"/>
                <w:szCs w:val="24"/>
              </w:rPr>
              <w:t xml:space="preserve">. </w:t>
            </w:r>
          </w:ins>
          <w:r w:rsidRPr="00510D27">
            <w:rPr>
              <w:rFonts w:ascii="Times New Roman" w:hAnsi="Times New Roman" w:cs="Times New Roman"/>
              <w:color w:val="auto"/>
              <w:sz w:val="24"/>
              <w:szCs w:val="24"/>
            </w:rPr>
            <w:t xml:space="preserve">Considering </w:t>
          </w:r>
          <w:r w:rsidR="00B00B6D" w:rsidRPr="00510D27">
            <w:rPr>
              <w:rFonts w:ascii="Times New Roman" w:hAnsi="Times New Roman" w:cs="Times New Roman"/>
              <w:color w:val="auto"/>
              <w:sz w:val="24"/>
              <w:szCs w:val="24"/>
            </w:rPr>
            <w:t xml:space="preserve">children who are </w:t>
          </w:r>
          <w:r w:rsidRPr="00510D27">
            <w:rPr>
              <w:rFonts w:ascii="Times New Roman" w:hAnsi="Times New Roman" w:cs="Times New Roman"/>
              <w:color w:val="auto"/>
              <w:sz w:val="24"/>
              <w:szCs w:val="24"/>
            </w:rPr>
            <w:t xml:space="preserve">still </w:t>
          </w:r>
          <w:r w:rsidR="00B00B6D" w:rsidRPr="00510D27">
            <w:rPr>
              <w:rFonts w:ascii="Times New Roman" w:hAnsi="Times New Roman" w:cs="Times New Roman"/>
              <w:color w:val="auto"/>
              <w:sz w:val="24"/>
              <w:szCs w:val="24"/>
            </w:rPr>
            <w:t>deve</w:t>
          </w:r>
          <w:r w:rsidRPr="00510D27">
            <w:rPr>
              <w:rFonts w:ascii="Times New Roman" w:hAnsi="Times New Roman" w:cs="Times New Roman"/>
              <w:color w:val="auto"/>
              <w:sz w:val="24"/>
              <w:szCs w:val="24"/>
            </w:rPr>
            <w:t>loping their creative potential</w:t>
          </w:r>
          <w:ins w:id="934" w:author="Paul Rollet" w:date="2016-08-14T21:27:00Z">
            <w:r w:rsidR="007A07EA" w:rsidRPr="00510D27">
              <w:rPr>
                <w:rFonts w:ascii="Times New Roman" w:hAnsi="Times New Roman" w:cs="Times New Roman"/>
                <w:color w:val="auto"/>
                <w:sz w:val="24"/>
                <w:szCs w:val="24"/>
              </w:rPr>
              <w:t>,</w:t>
            </w:r>
          </w:ins>
          <w:r w:rsidR="00B00B6D" w:rsidRPr="00510D27">
            <w:rPr>
              <w:rFonts w:ascii="Times New Roman" w:hAnsi="Times New Roman" w:cs="Times New Roman"/>
              <w:color w:val="auto"/>
              <w:sz w:val="24"/>
              <w:szCs w:val="24"/>
            </w:rPr>
            <w:t xml:space="preserve"> Kaufman and </w:t>
          </w:r>
          <w:r w:rsidR="00014C20" w:rsidRPr="00510D27">
            <w:rPr>
              <w:rFonts w:ascii="Times New Roman" w:hAnsi="Times New Roman" w:cs="Times New Roman"/>
              <w:color w:val="auto"/>
              <w:sz w:val="24"/>
              <w:szCs w:val="24"/>
            </w:rPr>
            <w:t>Beghetto (</w:t>
          </w:r>
          <w:r w:rsidRPr="00510D27">
            <w:rPr>
              <w:rFonts w:ascii="Times New Roman" w:hAnsi="Times New Roman" w:cs="Times New Roman"/>
              <w:color w:val="auto"/>
              <w:sz w:val="24"/>
              <w:szCs w:val="24"/>
            </w:rPr>
            <w:t>2009)</w:t>
          </w:r>
          <w:r w:rsidR="00B00B6D" w:rsidRPr="00510D27">
            <w:rPr>
              <w:rFonts w:ascii="Times New Roman" w:hAnsi="Times New Roman" w:cs="Times New Roman"/>
              <w:color w:val="auto"/>
              <w:sz w:val="24"/>
              <w:szCs w:val="24"/>
            </w:rPr>
            <w:t xml:space="preserve"> </w:t>
          </w:r>
          <w:r w:rsidR="00014C20" w:rsidRPr="00510D27">
            <w:rPr>
              <w:rFonts w:ascii="Times New Roman" w:hAnsi="Times New Roman" w:cs="Times New Roman"/>
              <w:color w:val="auto"/>
              <w:sz w:val="24"/>
              <w:szCs w:val="24"/>
            </w:rPr>
            <w:t>acknowledge,</w:t>
          </w:r>
          <w:r w:rsidR="00B00B6D" w:rsidRPr="00510D27">
            <w:rPr>
              <w:rFonts w:ascii="Times New Roman" w:hAnsi="Times New Roman" w:cs="Times New Roman"/>
              <w:color w:val="auto"/>
              <w:sz w:val="24"/>
              <w:szCs w:val="24"/>
            </w:rPr>
            <w:t xml:space="preserve"> “Central to the definition of mini-c is the dynamic, interpretive process of constructing </w:t>
          </w:r>
          <w:r w:rsidRPr="00510D27">
            <w:rPr>
              <w:rFonts w:ascii="Times New Roman" w:hAnsi="Times New Roman" w:cs="Times New Roman"/>
              <w:color w:val="auto"/>
              <w:sz w:val="24"/>
              <w:szCs w:val="24"/>
            </w:rPr>
            <w:t xml:space="preserve">a </w:t>
          </w:r>
          <w:r w:rsidR="00B00B6D" w:rsidRPr="00510D27">
            <w:rPr>
              <w:rFonts w:ascii="Times New Roman" w:hAnsi="Times New Roman" w:cs="Times New Roman"/>
              <w:color w:val="auto"/>
              <w:sz w:val="24"/>
              <w:szCs w:val="24"/>
            </w:rPr>
            <w:t>persons knowledge and understanding within a social context”(</w:t>
          </w:r>
          <w:ins w:id="935" w:author="Stephanie Moore" w:date="2016-08-13T11:01:00Z">
            <w:r w:rsidR="00364BF9">
              <w:rPr>
                <w:rFonts w:ascii="Times New Roman" w:hAnsi="Times New Roman" w:cs="Times New Roman"/>
                <w:color w:val="auto"/>
                <w:sz w:val="24"/>
                <w:szCs w:val="24"/>
              </w:rPr>
              <w:t>p</w:t>
            </w:r>
            <w:r w:rsidR="004A7E9C" w:rsidRPr="00510D27">
              <w:rPr>
                <w:rFonts w:ascii="Times New Roman" w:hAnsi="Times New Roman" w:cs="Times New Roman"/>
                <w:color w:val="auto"/>
                <w:sz w:val="24"/>
                <w:szCs w:val="24"/>
              </w:rPr>
              <w:t xml:space="preserve">. </w:t>
            </w:r>
          </w:ins>
          <w:r w:rsidR="00B00B6D" w:rsidRPr="00510D27">
            <w:rPr>
              <w:rFonts w:ascii="Times New Roman" w:hAnsi="Times New Roman" w:cs="Times New Roman"/>
              <w:color w:val="auto"/>
              <w:sz w:val="24"/>
              <w:szCs w:val="24"/>
            </w:rPr>
            <w:t>3)</w:t>
          </w:r>
          <w:ins w:id="936" w:author="Stephanie Moore" w:date="2016-08-13T11:01:00Z">
            <w:r w:rsidR="004A7E9C" w:rsidRPr="00510D27">
              <w:rPr>
                <w:rFonts w:ascii="Times New Roman" w:hAnsi="Times New Roman" w:cs="Times New Roman"/>
                <w:color w:val="auto"/>
                <w:sz w:val="24"/>
                <w:szCs w:val="24"/>
              </w:rPr>
              <w:t>.</w:t>
            </w:r>
          </w:ins>
        </w:p>
        <w:p w14:paraId="15D4472F" w14:textId="77777777" w:rsidR="00B00B6D" w:rsidRPr="00510D27" w:rsidRDefault="00B00B6D" w:rsidP="00364BF9">
          <w:pPr>
            <w:spacing w:line="240" w:lineRule="auto"/>
            <w:rPr>
              <w:rFonts w:ascii="Times New Roman" w:hAnsi="Times New Roman" w:cs="Times New Roman"/>
              <w:color w:val="auto"/>
              <w:sz w:val="24"/>
              <w:szCs w:val="24"/>
            </w:rPr>
          </w:pPr>
        </w:p>
        <w:p w14:paraId="0BBB8775" w14:textId="4EF3627B" w:rsidR="00B00B6D" w:rsidRPr="00510D27" w:rsidRDefault="00B00B6D" w:rsidP="00364BF9">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This definition </w:t>
          </w:r>
          <w:r w:rsidR="00F327E4" w:rsidRPr="00510D27">
            <w:rPr>
              <w:rFonts w:ascii="Times New Roman" w:hAnsi="Times New Roman" w:cs="Times New Roman"/>
              <w:color w:val="auto"/>
              <w:sz w:val="24"/>
              <w:szCs w:val="24"/>
            </w:rPr>
            <w:t>admittedly</w:t>
          </w:r>
          <w:r w:rsidRPr="00510D27">
            <w:rPr>
              <w:rFonts w:ascii="Times New Roman" w:hAnsi="Times New Roman" w:cs="Times New Roman"/>
              <w:color w:val="auto"/>
              <w:sz w:val="24"/>
              <w:szCs w:val="24"/>
            </w:rPr>
            <w:t xml:space="preserve"> aligns closely with the work of </w:t>
          </w:r>
          <w:r w:rsidR="00014C20" w:rsidRPr="00510D27">
            <w:rPr>
              <w:rFonts w:ascii="Times New Roman" w:hAnsi="Times New Roman" w:cs="Times New Roman"/>
              <w:color w:val="auto"/>
              <w:sz w:val="24"/>
              <w:szCs w:val="24"/>
            </w:rPr>
            <w:t>V</w:t>
          </w:r>
          <w:ins w:id="937" w:author="Paul Rollet" w:date="2016-08-14T21:29:00Z">
            <w:r w:rsidR="007A07EA" w:rsidRPr="00510D27">
              <w:rPr>
                <w:rFonts w:ascii="Times New Roman" w:hAnsi="Times New Roman" w:cs="Times New Roman"/>
                <w:color w:val="auto"/>
                <w:sz w:val="24"/>
                <w:szCs w:val="24"/>
              </w:rPr>
              <w:t>y</w:t>
            </w:r>
          </w:ins>
          <w:r w:rsidR="00014C20" w:rsidRPr="00510D27">
            <w:rPr>
              <w:rFonts w:ascii="Times New Roman" w:hAnsi="Times New Roman" w:cs="Times New Roman"/>
              <w:color w:val="auto"/>
              <w:sz w:val="24"/>
              <w:szCs w:val="24"/>
            </w:rPr>
            <w:t>otsky (2004) on</w:t>
          </w:r>
          <w:r w:rsidR="00F327E4" w:rsidRPr="00510D27">
            <w:rPr>
              <w:rFonts w:ascii="Times New Roman" w:hAnsi="Times New Roman" w:cs="Times New Roman"/>
              <w:color w:val="auto"/>
              <w:sz w:val="24"/>
              <w:szCs w:val="24"/>
            </w:rPr>
            <w:t xml:space="preserve"> </w:t>
          </w:r>
          <w:r w:rsidRPr="00510D27">
            <w:rPr>
              <w:rFonts w:ascii="Times New Roman" w:hAnsi="Times New Roman" w:cs="Times New Roman"/>
              <w:color w:val="auto"/>
              <w:sz w:val="24"/>
              <w:szCs w:val="24"/>
            </w:rPr>
            <w:t>cognitive an</w:t>
          </w:r>
          <w:r w:rsidR="00ED5C3B" w:rsidRPr="00510D27">
            <w:rPr>
              <w:rFonts w:ascii="Times New Roman" w:hAnsi="Times New Roman" w:cs="Times New Roman"/>
              <w:color w:val="auto"/>
              <w:sz w:val="24"/>
              <w:szCs w:val="24"/>
            </w:rPr>
            <w:t xml:space="preserve">d creative development. </w:t>
          </w:r>
          <w:r w:rsidR="00014C20" w:rsidRPr="00510D27">
            <w:rPr>
              <w:rFonts w:ascii="Times New Roman" w:hAnsi="Times New Roman" w:cs="Times New Roman"/>
              <w:color w:val="auto"/>
              <w:sz w:val="24"/>
              <w:szCs w:val="24"/>
            </w:rPr>
            <w:t>Vyotsky</w:t>
          </w:r>
          <w:r w:rsidRPr="00510D27">
            <w:rPr>
              <w:rFonts w:ascii="Times New Roman" w:hAnsi="Times New Roman" w:cs="Times New Roman"/>
              <w:color w:val="auto"/>
              <w:sz w:val="24"/>
              <w:szCs w:val="24"/>
            </w:rPr>
            <w:t xml:space="preserve"> draws attention to how significant creative development is in relation to the general development and maturation of the child. This creative development is especially seen through </w:t>
          </w:r>
          <w:r w:rsidRPr="00510D27">
            <w:rPr>
              <w:rFonts w:ascii="Times New Roman" w:hAnsi="Times New Roman" w:cs="Times New Roman"/>
              <w:color w:val="auto"/>
              <w:sz w:val="24"/>
              <w:szCs w:val="24"/>
            </w:rPr>
            <w:lastRenderedPageBreak/>
            <w:t>play. He notes that play is not just a reproduction of</w:t>
          </w:r>
          <w:r w:rsidR="00F327E4" w:rsidRPr="00510D27">
            <w:rPr>
              <w:rFonts w:ascii="Times New Roman" w:hAnsi="Times New Roman" w:cs="Times New Roman"/>
              <w:color w:val="auto"/>
              <w:sz w:val="24"/>
              <w:szCs w:val="24"/>
            </w:rPr>
            <w:t xml:space="preserve"> what children have experienced,</w:t>
          </w:r>
          <w:r w:rsidR="00ED5C3B" w:rsidRPr="00510D27">
            <w:rPr>
              <w:rFonts w:ascii="Times New Roman" w:hAnsi="Times New Roman" w:cs="Times New Roman"/>
              <w:color w:val="auto"/>
              <w:sz w:val="24"/>
              <w:szCs w:val="24"/>
            </w:rPr>
            <w:t xml:space="preserve"> </w:t>
          </w:r>
          <w:r w:rsidRPr="00510D27">
            <w:rPr>
              <w:rFonts w:ascii="Times New Roman" w:hAnsi="Times New Roman" w:cs="Times New Roman"/>
              <w:color w:val="auto"/>
              <w:sz w:val="24"/>
              <w:szCs w:val="24"/>
            </w:rPr>
            <w:t xml:space="preserve">but a creative reworking. </w:t>
          </w:r>
          <w:r w:rsidR="00014C20" w:rsidRPr="00510D27">
            <w:rPr>
              <w:rFonts w:ascii="Times New Roman" w:hAnsi="Times New Roman" w:cs="Times New Roman"/>
              <w:color w:val="auto"/>
              <w:sz w:val="24"/>
              <w:szCs w:val="24"/>
            </w:rPr>
            <w:t>Vyotsky</w:t>
          </w:r>
          <w:r w:rsidRPr="00510D27">
            <w:rPr>
              <w:rFonts w:ascii="Times New Roman" w:hAnsi="Times New Roman" w:cs="Times New Roman"/>
              <w:color w:val="auto"/>
              <w:sz w:val="24"/>
              <w:szCs w:val="24"/>
            </w:rPr>
            <w:t xml:space="preserve"> is also a significant contributor to the theory on imagination. He asserts that imagination is the “basis of all creative activity “ and “an important component of absolutely all of cultural life” (</w:t>
          </w:r>
          <w:ins w:id="938" w:author="Paul Rollet" w:date="2016-08-14T21:29:00Z">
            <w:r w:rsidR="007A07EA" w:rsidRPr="00510D27">
              <w:rPr>
                <w:rFonts w:ascii="Times New Roman" w:hAnsi="Times New Roman" w:cs="Times New Roman"/>
                <w:color w:val="auto"/>
                <w:sz w:val="24"/>
                <w:szCs w:val="24"/>
              </w:rPr>
              <w:t xml:space="preserve">Vyotsky, 2004, </w:t>
            </w:r>
          </w:ins>
          <w:ins w:id="939" w:author="Viv Grigg" w:date="2016-08-09T15:45:00Z">
            <w:r w:rsidR="00B30A63" w:rsidRPr="00510D27">
              <w:rPr>
                <w:rFonts w:ascii="Times New Roman" w:hAnsi="Times New Roman" w:cs="Times New Roman"/>
                <w:color w:val="auto"/>
                <w:sz w:val="24"/>
                <w:szCs w:val="24"/>
              </w:rPr>
              <w:t xml:space="preserve">p. </w:t>
            </w:r>
          </w:ins>
          <w:r w:rsidRPr="00510D27">
            <w:rPr>
              <w:rFonts w:ascii="Times New Roman" w:hAnsi="Times New Roman" w:cs="Times New Roman"/>
              <w:color w:val="auto"/>
              <w:sz w:val="24"/>
              <w:szCs w:val="24"/>
            </w:rPr>
            <w:t>9)</w:t>
          </w:r>
          <w:ins w:id="940" w:author="Viv Grigg" w:date="2016-08-09T15:45:00Z">
            <w:r w:rsidR="00B30A63" w:rsidRPr="00510D27">
              <w:rPr>
                <w:rFonts w:ascii="Times New Roman" w:hAnsi="Times New Roman" w:cs="Times New Roman"/>
                <w:color w:val="auto"/>
                <w:sz w:val="24"/>
                <w:szCs w:val="24"/>
              </w:rPr>
              <w:t>.</w:t>
            </w:r>
          </w:ins>
        </w:p>
        <w:p w14:paraId="34483B84" w14:textId="77777777" w:rsidR="00B00B6D" w:rsidRPr="00510D27" w:rsidRDefault="00B00B6D" w:rsidP="00364BF9">
          <w:pPr>
            <w:spacing w:line="240" w:lineRule="auto"/>
            <w:rPr>
              <w:rFonts w:ascii="Times New Roman" w:hAnsi="Times New Roman" w:cs="Times New Roman"/>
              <w:color w:val="auto"/>
              <w:sz w:val="24"/>
              <w:szCs w:val="24"/>
            </w:rPr>
          </w:pPr>
        </w:p>
        <w:p w14:paraId="522010A4" w14:textId="2052E27C" w:rsidR="00B00B6D" w:rsidRPr="00510D27" w:rsidRDefault="00B00B6D" w:rsidP="00364BF9">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The second premise that </w:t>
          </w:r>
          <w:r w:rsidRPr="008449AC">
            <w:rPr>
              <w:rFonts w:ascii="Times New Roman" w:hAnsi="Times New Roman" w:cs="Times New Roman"/>
              <w:color w:val="auto"/>
              <w:sz w:val="24"/>
              <w:szCs w:val="24"/>
            </w:rPr>
            <w:t xml:space="preserve">Lin </w:t>
          </w:r>
          <w:ins w:id="941" w:author="Paul Rollet" w:date="2016-08-14T21:30:00Z">
            <w:r w:rsidR="007A07EA" w:rsidRPr="001A1285">
              <w:rPr>
                <w:rFonts w:ascii="Times New Roman" w:hAnsi="Times New Roman" w:cs="Times New Roman"/>
                <w:color w:val="auto"/>
                <w:sz w:val="24"/>
                <w:szCs w:val="24"/>
              </w:rPr>
              <w:t>(</w:t>
            </w:r>
          </w:ins>
          <w:ins w:id="942" w:author="Stephanie Moore" w:date="2016-08-15T07:26:00Z">
            <w:r w:rsidR="00364BF9" w:rsidRPr="008449AC">
              <w:rPr>
                <w:rFonts w:ascii="Times New Roman" w:hAnsi="Times New Roman" w:cs="Times New Roman"/>
                <w:color w:val="auto"/>
                <w:sz w:val="24"/>
                <w:szCs w:val="24"/>
              </w:rPr>
              <w:t>2011</w:t>
            </w:r>
            <w:r w:rsidR="00364BF9">
              <w:rPr>
                <w:rFonts w:ascii="Times New Roman" w:hAnsi="Times New Roman" w:cs="Times New Roman"/>
                <w:color w:val="auto"/>
                <w:sz w:val="24"/>
                <w:szCs w:val="24"/>
              </w:rPr>
              <w:t>)</w:t>
            </w:r>
          </w:ins>
          <w:ins w:id="943" w:author="Paul Rollet" w:date="2016-08-14T21:30:00Z">
            <w:r w:rsidR="007A07EA" w:rsidRPr="00510D27">
              <w:rPr>
                <w:rFonts w:ascii="Times New Roman" w:hAnsi="Times New Roman" w:cs="Times New Roman"/>
                <w:color w:val="auto"/>
                <w:sz w:val="24"/>
                <w:szCs w:val="24"/>
              </w:rPr>
              <w:t xml:space="preserve"> </w:t>
            </w:r>
          </w:ins>
          <w:r w:rsidRPr="00510D27">
            <w:rPr>
              <w:rFonts w:ascii="Times New Roman" w:hAnsi="Times New Roman" w:cs="Times New Roman"/>
              <w:color w:val="auto"/>
              <w:sz w:val="24"/>
              <w:szCs w:val="24"/>
            </w:rPr>
            <w:t>argues</w:t>
          </w:r>
          <w:ins w:id="944" w:author="Paul Rollet" w:date="2016-08-14T21:30:00Z">
            <w:r w:rsidR="007A07EA" w:rsidRPr="00510D27">
              <w:rPr>
                <w:rFonts w:ascii="Times New Roman" w:hAnsi="Times New Roman" w:cs="Times New Roman"/>
                <w:color w:val="auto"/>
                <w:sz w:val="24"/>
                <w:szCs w:val="24"/>
              </w:rPr>
              <w:t>, which</w:t>
            </w:r>
          </w:ins>
          <w:r w:rsidRPr="00510D27">
            <w:rPr>
              <w:rFonts w:ascii="Times New Roman" w:hAnsi="Times New Roman" w:cs="Times New Roman"/>
              <w:color w:val="auto"/>
              <w:sz w:val="24"/>
              <w:szCs w:val="24"/>
            </w:rPr>
            <w:t xml:space="preserve"> frames much of today</w:t>
          </w:r>
          <w:ins w:id="945" w:author="Paul Rollet" w:date="2016-08-14T21:30:00Z">
            <w:r w:rsidR="007A07EA"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s educational creative theory</w:t>
          </w:r>
          <w:ins w:id="946" w:author="Paul Rollet" w:date="2016-08-14T21:30:00Z">
            <w:r w:rsidR="007A07EA"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 xml:space="preserve"> is that individuals have the potential to be creative. Bernadette Duffy</w:t>
          </w:r>
          <w:ins w:id="947" w:author="Paul Rollet" w:date="2016-08-14T21:31:00Z">
            <w:r w:rsidR="007A07EA" w:rsidRPr="00510D27">
              <w:rPr>
                <w:rFonts w:ascii="Times New Roman" w:hAnsi="Times New Roman" w:cs="Times New Roman"/>
                <w:color w:val="auto"/>
                <w:sz w:val="24"/>
                <w:szCs w:val="24"/>
              </w:rPr>
              <w:t xml:space="preserve"> (2006)</w:t>
            </w:r>
          </w:ins>
          <w:r w:rsidRPr="00510D27">
            <w:rPr>
              <w:rFonts w:ascii="Times New Roman" w:hAnsi="Times New Roman" w:cs="Times New Roman"/>
              <w:color w:val="auto"/>
              <w:sz w:val="24"/>
              <w:szCs w:val="24"/>
            </w:rPr>
            <w:t xml:space="preserve"> in her book </w:t>
          </w:r>
          <w:r w:rsidRPr="00510D27">
            <w:rPr>
              <w:rFonts w:ascii="Times New Roman" w:hAnsi="Times New Roman" w:cs="Times New Roman"/>
              <w:i/>
              <w:color w:val="auto"/>
              <w:sz w:val="24"/>
              <w:szCs w:val="24"/>
            </w:rPr>
            <w:t>Supporting Creativity and Imagination in the Early Years</w:t>
          </w:r>
          <w:r w:rsidRPr="00510D27">
            <w:rPr>
              <w:rFonts w:ascii="Times New Roman" w:hAnsi="Times New Roman" w:cs="Times New Roman"/>
              <w:color w:val="auto"/>
              <w:sz w:val="24"/>
              <w:szCs w:val="24"/>
            </w:rPr>
            <w:t xml:space="preserve">, discusses the importance of creativity and imagination as a part of learning through out all curriculum, especially the arts. She </w:t>
          </w:r>
          <w:ins w:id="948" w:author="Stephanie Moore" w:date="2016-08-17T00:46:00Z">
            <w:r w:rsidR="00F10FD4" w:rsidRPr="00510D27">
              <w:rPr>
                <w:rFonts w:ascii="Times New Roman" w:hAnsi="Times New Roman" w:cs="Times New Roman"/>
                <w:color w:val="auto"/>
                <w:sz w:val="24"/>
                <w:szCs w:val="24"/>
              </w:rPr>
              <w:t>notes,</w:t>
            </w:r>
          </w:ins>
          <w:r w:rsidRPr="00510D27">
            <w:rPr>
              <w:rFonts w:ascii="Times New Roman" w:hAnsi="Times New Roman" w:cs="Times New Roman"/>
              <w:color w:val="auto"/>
              <w:sz w:val="24"/>
              <w:szCs w:val="24"/>
            </w:rPr>
            <w:t xml:space="preserve"> “through the arts children express their feelings, thoughts, and responses” (</w:t>
          </w:r>
          <w:ins w:id="949" w:author="Paul Rollet" w:date="2016-08-14T21:31:00Z">
            <w:r w:rsidR="007A07EA" w:rsidRPr="00510D27">
              <w:rPr>
                <w:rFonts w:ascii="Times New Roman" w:hAnsi="Times New Roman" w:cs="Times New Roman"/>
                <w:color w:val="auto"/>
                <w:sz w:val="24"/>
                <w:szCs w:val="24"/>
              </w:rPr>
              <w:t xml:space="preserve">Duffy, </w:t>
            </w:r>
          </w:ins>
          <w:r w:rsidR="00F327E4" w:rsidRPr="00510D27">
            <w:rPr>
              <w:rFonts w:ascii="Times New Roman" w:hAnsi="Times New Roman" w:cs="Times New Roman"/>
              <w:color w:val="auto"/>
              <w:sz w:val="24"/>
              <w:szCs w:val="24"/>
            </w:rPr>
            <w:t>2006,</w:t>
          </w:r>
          <w:ins w:id="950" w:author="Viv Grigg" w:date="2016-08-09T15:45:00Z">
            <w:r w:rsidR="00B30A63" w:rsidRPr="00510D27">
              <w:rPr>
                <w:rFonts w:ascii="Times New Roman" w:hAnsi="Times New Roman" w:cs="Times New Roman"/>
                <w:color w:val="auto"/>
                <w:sz w:val="24"/>
                <w:szCs w:val="24"/>
              </w:rPr>
              <w:t xml:space="preserve"> </w:t>
            </w:r>
          </w:ins>
          <w:r w:rsidRPr="00510D27">
            <w:rPr>
              <w:rFonts w:ascii="Times New Roman" w:hAnsi="Times New Roman" w:cs="Times New Roman"/>
              <w:color w:val="auto"/>
              <w:sz w:val="24"/>
              <w:szCs w:val="24"/>
            </w:rPr>
            <w:t>Kindle location 98)</w:t>
          </w:r>
          <w:ins w:id="951" w:author="Paul Rollet" w:date="2016-08-14T21:31:00Z">
            <w:r w:rsidR="007A07EA"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 xml:space="preserve"> Duffy frames her initial discussion of the importance of creativity through three principles</w:t>
          </w:r>
          <w:r w:rsidR="00F327E4" w:rsidRPr="00510D27">
            <w:rPr>
              <w:rFonts w:ascii="Times New Roman" w:hAnsi="Times New Roman" w:cs="Times New Roman"/>
              <w:color w:val="auto"/>
              <w:sz w:val="24"/>
              <w:szCs w:val="24"/>
            </w:rPr>
            <w:t>. Th</w:t>
          </w:r>
          <w:ins w:id="952" w:author="Paul Rollet" w:date="2016-08-14T21:31:00Z">
            <w:r w:rsidR="007A07EA" w:rsidRPr="00510D27">
              <w:rPr>
                <w:rFonts w:ascii="Times New Roman" w:hAnsi="Times New Roman" w:cs="Times New Roman"/>
                <w:color w:val="auto"/>
                <w:sz w:val="24"/>
                <w:szCs w:val="24"/>
              </w:rPr>
              <w:t>e</w:t>
            </w:r>
          </w:ins>
          <w:r w:rsidR="00F327E4" w:rsidRPr="00510D27">
            <w:rPr>
              <w:rFonts w:ascii="Times New Roman" w:hAnsi="Times New Roman" w:cs="Times New Roman"/>
              <w:color w:val="auto"/>
              <w:sz w:val="24"/>
              <w:szCs w:val="24"/>
            </w:rPr>
            <w:t xml:space="preserve"> first</w:t>
          </w:r>
          <w:ins w:id="953" w:author="Paul Rollet" w:date="2016-08-14T21:31:00Z">
            <w:r w:rsidR="007A07EA" w:rsidRPr="00510D27">
              <w:rPr>
                <w:rFonts w:ascii="Times New Roman" w:hAnsi="Times New Roman" w:cs="Times New Roman"/>
                <w:color w:val="auto"/>
                <w:sz w:val="24"/>
                <w:szCs w:val="24"/>
              </w:rPr>
              <w:t xml:space="preserve"> principle</w:t>
            </w:r>
          </w:ins>
          <w:r w:rsidR="00F327E4" w:rsidRPr="00510D27">
            <w:rPr>
              <w:rFonts w:ascii="Times New Roman" w:hAnsi="Times New Roman" w:cs="Times New Roman"/>
              <w:color w:val="auto"/>
              <w:sz w:val="24"/>
              <w:szCs w:val="24"/>
            </w:rPr>
            <w:t xml:space="preserve"> is</w:t>
          </w:r>
          <w:r w:rsidRPr="00510D27">
            <w:rPr>
              <w:rFonts w:ascii="Times New Roman" w:hAnsi="Times New Roman" w:cs="Times New Roman"/>
              <w:color w:val="auto"/>
              <w:sz w:val="24"/>
              <w:szCs w:val="24"/>
            </w:rPr>
            <w:t xml:space="preserve"> the basic human need to be creative, referring to the collective significance of creative processes t</w:t>
          </w:r>
          <w:r w:rsidR="00C775CE" w:rsidRPr="00510D27">
            <w:rPr>
              <w:rFonts w:ascii="Times New Roman" w:hAnsi="Times New Roman" w:cs="Times New Roman"/>
              <w:color w:val="auto"/>
              <w:sz w:val="24"/>
              <w:szCs w:val="24"/>
            </w:rPr>
            <w:t xml:space="preserve">hroughout history and space. </w:t>
          </w:r>
          <w:r w:rsidRPr="00510D27">
            <w:rPr>
              <w:rFonts w:ascii="Times New Roman" w:hAnsi="Times New Roman" w:cs="Times New Roman"/>
              <w:color w:val="auto"/>
              <w:sz w:val="24"/>
              <w:szCs w:val="24"/>
            </w:rPr>
            <w:t xml:space="preserve">Duffy speaks about the </w:t>
          </w:r>
          <w:r w:rsidR="00C775CE" w:rsidRPr="00510D27">
            <w:rPr>
              <w:rFonts w:ascii="Times New Roman" w:hAnsi="Times New Roman" w:cs="Times New Roman"/>
              <w:color w:val="auto"/>
              <w:sz w:val="24"/>
              <w:szCs w:val="24"/>
            </w:rPr>
            <w:t xml:space="preserve">presence of the </w:t>
          </w:r>
          <w:r w:rsidRPr="00510D27">
            <w:rPr>
              <w:rFonts w:ascii="Times New Roman" w:hAnsi="Times New Roman" w:cs="Times New Roman"/>
              <w:color w:val="auto"/>
              <w:sz w:val="24"/>
              <w:szCs w:val="24"/>
            </w:rPr>
            <w:t xml:space="preserve">spirituality of creativity throughout different cultural and </w:t>
          </w:r>
          <w:r w:rsidR="00C775CE" w:rsidRPr="00510D27">
            <w:rPr>
              <w:rFonts w:ascii="Times New Roman" w:hAnsi="Times New Roman" w:cs="Times New Roman"/>
              <w:color w:val="auto"/>
              <w:sz w:val="24"/>
              <w:szCs w:val="24"/>
            </w:rPr>
            <w:t>religious backgrounds. She argues that t</w:t>
          </w:r>
          <w:r w:rsidRPr="00510D27">
            <w:rPr>
              <w:rFonts w:ascii="Times New Roman" w:hAnsi="Times New Roman" w:cs="Times New Roman"/>
              <w:color w:val="auto"/>
              <w:sz w:val="24"/>
              <w:szCs w:val="24"/>
            </w:rPr>
            <w:t xml:space="preserve">his </w:t>
          </w:r>
          <w:r w:rsidR="00C775CE" w:rsidRPr="00510D27">
            <w:rPr>
              <w:rFonts w:ascii="Times New Roman" w:hAnsi="Times New Roman" w:cs="Times New Roman"/>
              <w:color w:val="auto"/>
              <w:sz w:val="24"/>
              <w:szCs w:val="24"/>
            </w:rPr>
            <w:t xml:space="preserve">theme of spirituality </w:t>
          </w:r>
          <w:r w:rsidRPr="00510D27">
            <w:rPr>
              <w:rFonts w:ascii="Times New Roman" w:hAnsi="Times New Roman" w:cs="Times New Roman"/>
              <w:color w:val="auto"/>
              <w:sz w:val="24"/>
              <w:szCs w:val="24"/>
            </w:rPr>
            <w:t>points to a deep underlying need of humans to represent and share their experiences with others</w:t>
          </w:r>
          <w:r w:rsidR="00C775CE" w:rsidRPr="00510D27">
            <w:rPr>
              <w:rFonts w:ascii="Times New Roman" w:hAnsi="Times New Roman" w:cs="Times New Roman"/>
              <w:color w:val="auto"/>
              <w:sz w:val="24"/>
              <w:szCs w:val="24"/>
            </w:rPr>
            <w:t>. F</w:t>
          </w:r>
          <w:r w:rsidRPr="00510D27">
            <w:rPr>
              <w:rFonts w:ascii="Times New Roman" w:hAnsi="Times New Roman" w:cs="Times New Roman"/>
              <w:color w:val="auto"/>
              <w:sz w:val="24"/>
              <w:szCs w:val="24"/>
            </w:rPr>
            <w:t xml:space="preserve">rom this </w:t>
          </w:r>
          <w:r w:rsidR="00C775CE" w:rsidRPr="00510D27">
            <w:rPr>
              <w:rFonts w:ascii="Times New Roman" w:hAnsi="Times New Roman" w:cs="Times New Roman"/>
              <w:color w:val="auto"/>
              <w:sz w:val="24"/>
              <w:szCs w:val="24"/>
            </w:rPr>
            <w:t xml:space="preserve">need </w:t>
          </w:r>
          <w:proofErr w:type="gramStart"/>
          <w:r w:rsidRPr="00510D27">
            <w:rPr>
              <w:rFonts w:ascii="Times New Roman" w:hAnsi="Times New Roman" w:cs="Times New Roman"/>
              <w:color w:val="auto"/>
              <w:sz w:val="24"/>
              <w:szCs w:val="24"/>
            </w:rPr>
            <w:t>comes</w:t>
          </w:r>
          <w:proofErr w:type="gramEnd"/>
          <w:r w:rsidRPr="00510D27">
            <w:rPr>
              <w:rFonts w:ascii="Times New Roman" w:hAnsi="Times New Roman" w:cs="Times New Roman"/>
              <w:color w:val="auto"/>
              <w:sz w:val="24"/>
              <w:szCs w:val="24"/>
            </w:rPr>
            <w:t xml:space="preserve"> cultural representations and the ascetics of performance and visual art</w:t>
          </w:r>
          <w:ins w:id="954" w:author="Viv Grigg" w:date="2016-08-09T15:45:00Z">
            <w:r w:rsidR="00B30A63"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 xml:space="preserve"> She also notes the e</w:t>
          </w:r>
          <w:r w:rsidR="00C775CE" w:rsidRPr="00510D27">
            <w:rPr>
              <w:rFonts w:ascii="Times New Roman" w:hAnsi="Times New Roman" w:cs="Times New Roman"/>
              <w:color w:val="auto"/>
              <w:sz w:val="24"/>
              <w:szCs w:val="24"/>
            </w:rPr>
            <w:t xml:space="preserve">veryday context for creativity, </w:t>
          </w:r>
          <w:r w:rsidRPr="00510D27">
            <w:rPr>
              <w:rFonts w:ascii="Times New Roman" w:hAnsi="Times New Roman" w:cs="Times New Roman"/>
              <w:color w:val="auto"/>
              <w:sz w:val="24"/>
              <w:szCs w:val="24"/>
            </w:rPr>
            <w:t xml:space="preserve">which points to the role of skills development in the area of creative problem solving and critical thinking that individuals use </w:t>
          </w:r>
          <w:r w:rsidR="00C775CE" w:rsidRPr="00510D27">
            <w:rPr>
              <w:rFonts w:ascii="Times New Roman" w:hAnsi="Times New Roman" w:cs="Times New Roman"/>
              <w:color w:val="auto"/>
              <w:sz w:val="24"/>
              <w:szCs w:val="24"/>
            </w:rPr>
            <w:t xml:space="preserve">in </w:t>
          </w:r>
          <w:r w:rsidRPr="00510D27">
            <w:rPr>
              <w:rFonts w:ascii="Times New Roman" w:hAnsi="Times New Roman" w:cs="Times New Roman"/>
              <w:color w:val="auto"/>
              <w:sz w:val="24"/>
              <w:szCs w:val="24"/>
            </w:rPr>
            <w:t>everyday</w:t>
          </w:r>
          <w:r w:rsidR="00C775CE" w:rsidRPr="00510D27">
            <w:rPr>
              <w:rFonts w:ascii="Times New Roman" w:hAnsi="Times New Roman" w:cs="Times New Roman"/>
              <w:color w:val="auto"/>
              <w:sz w:val="24"/>
              <w:szCs w:val="24"/>
            </w:rPr>
            <w:t xml:space="preserve"> life</w:t>
          </w:r>
          <w:r w:rsidRPr="00510D27">
            <w:rPr>
              <w:rFonts w:ascii="Times New Roman" w:hAnsi="Times New Roman" w:cs="Times New Roman"/>
              <w:color w:val="auto"/>
              <w:sz w:val="24"/>
              <w:szCs w:val="24"/>
            </w:rPr>
            <w:t xml:space="preserve">. Finally she states the necessity of creativity that leads to innovation as a response to the needs of a rapidly changing world. Duffy notes that we as a society don’t know what challenges will face the next generation and nurturing their creative potential is the richest means of preparing them to deal with the unexpected. </w:t>
          </w:r>
          <w:r w:rsidRPr="00510D27">
            <w:rPr>
              <w:rFonts w:ascii="Times New Roman" w:hAnsi="Times New Roman" w:cs="Times New Roman"/>
              <w:color w:val="auto"/>
              <w:sz w:val="24"/>
              <w:szCs w:val="24"/>
            </w:rPr>
            <w:br/>
          </w:r>
        </w:p>
        <w:p w14:paraId="332B4DAD" w14:textId="52380EC9" w:rsidR="00B00B6D" w:rsidRPr="00510D27" w:rsidRDefault="00B00B6D" w:rsidP="00364BF9">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All of these contexts broaden the implication of creativity and imagination theory in an educational context. It reveals the significance that this field has on understanding other education foci such as academic skills.  Lin </w:t>
          </w:r>
          <w:ins w:id="955" w:author="Stephanie Moore" w:date="2016-08-16T19:29:00Z">
            <w:r w:rsidR="00A96C81">
              <w:rPr>
                <w:rFonts w:ascii="Times New Roman" w:hAnsi="Times New Roman" w:cs="Times New Roman"/>
                <w:color w:val="auto"/>
                <w:sz w:val="24"/>
                <w:szCs w:val="24"/>
              </w:rPr>
              <w:t>(2011)</w:t>
            </w:r>
          </w:ins>
          <w:ins w:id="956" w:author="Paul Rollet" w:date="2016-08-14T21:47:00Z">
            <w:r w:rsidR="00B9641C" w:rsidRPr="00510D27">
              <w:rPr>
                <w:rFonts w:ascii="Times New Roman" w:hAnsi="Times New Roman" w:cs="Times New Roman"/>
                <w:color w:val="auto"/>
                <w:sz w:val="24"/>
                <w:szCs w:val="24"/>
              </w:rPr>
              <w:t xml:space="preserve"> </w:t>
            </w:r>
          </w:ins>
          <w:r w:rsidRPr="00510D27">
            <w:rPr>
              <w:rFonts w:ascii="Times New Roman" w:hAnsi="Times New Roman" w:cs="Times New Roman"/>
              <w:color w:val="auto"/>
              <w:sz w:val="24"/>
              <w:szCs w:val="24"/>
            </w:rPr>
            <w:t xml:space="preserve">states it as such “At this </w:t>
          </w:r>
          <w:r w:rsidR="00014C20" w:rsidRPr="00510D27">
            <w:rPr>
              <w:rFonts w:ascii="Times New Roman" w:hAnsi="Times New Roman" w:cs="Times New Roman"/>
              <w:color w:val="auto"/>
              <w:sz w:val="24"/>
              <w:szCs w:val="24"/>
            </w:rPr>
            <w:t>point,</w:t>
          </w:r>
          <w:r w:rsidRPr="00510D27">
            <w:rPr>
              <w:rFonts w:ascii="Times New Roman" w:hAnsi="Times New Roman" w:cs="Times New Roman"/>
              <w:color w:val="auto"/>
              <w:sz w:val="24"/>
              <w:szCs w:val="24"/>
            </w:rPr>
            <w:t xml:space="preserve"> the relationship between creativity and education is more than the previous goal to encourage personal development and self-actualization, but to equip youngsters with the basic capacity for future life” (</w:t>
          </w:r>
          <w:ins w:id="957" w:author="Stephanie Moore" w:date="2016-08-13T11:01:00Z">
            <w:r w:rsidR="00980173" w:rsidRPr="00510D27">
              <w:rPr>
                <w:rFonts w:ascii="Times New Roman" w:hAnsi="Times New Roman" w:cs="Times New Roman"/>
                <w:color w:val="auto"/>
                <w:sz w:val="24"/>
                <w:szCs w:val="24"/>
              </w:rPr>
              <w:t>p.</w:t>
            </w:r>
          </w:ins>
          <w:r w:rsidRPr="00510D27">
            <w:rPr>
              <w:rFonts w:ascii="Times New Roman" w:hAnsi="Times New Roman" w:cs="Times New Roman"/>
              <w:color w:val="auto"/>
              <w:sz w:val="24"/>
              <w:szCs w:val="24"/>
            </w:rPr>
            <w:t>151)</w:t>
          </w:r>
          <w:ins w:id="958" w:author="Paul Rollet" w:date="2016-08-14T21:48:00Z">
            <w:r w:rsidR="00B9641C" w:rsidRPr="00510D27">
              <w:rPr>
                <w:rFonts w:ascii="Times New Roman" w:hAnsi="Times New Roman" w:cs="Times New Roman"/>
                <w:color w:val="auto"/>
                <w:sz w:val="24"/>
                <w:szCs w:val="24"/>
              </w:rPr>
              <w:t>.</w:t>
            </w:r>
          </w:ins>
        </w:p>
        <w:p w14:paraId="1F4FC77B" w14:textId="77777777" w:rsidR="00B00B6D" w:rsidRPr="00510D27" w:rsidRDefault="00B00B6D" w:rsidP="00364BF9">
          <w:pPr>
            <w:spacing w:line="240" w:lineRule="auto"/>
            <w:rPr>
              <w:rFonts w:ascii="Times New Roman" w:hAnsi="Times New Roman" w:cs="Times New Roman"/>
              <w:color w:val="auto"/>
              <w:sz w:val="24"/>
              <w:szCs w:val="24"/>
            </w:rPr>
          </w:pPr>
        </w:p>
        <w:p w14:paraId="1F89D758" w14:textId="77777777" w:rsidR="00AE0785" w:rsidRDefault="00C775CE" w:rsidP="00364BF9">
          <w:pPr>
            <w:spacing w:line="240" w:lineRule="auto"/>
            <w:rPr>
              <w:ins w:id="959" w:author="Viv Grigg" w:date="2016-08-17T11:46:00Z"/>
              <w:rFonts w:ascii="Times New Roman" w:hAnsi="Times New Roman" w:cs="Times New Roman"/>
              <w:color w:val="auto"/>
              <w:sz w:val="24"/>
              <w:szCs w:val="24"/>
            </w:rPr>
          </w:pPr>
          <w:r w:rsidRPr="00510D27">
            <w:rPr>
              <w:rFonts w:ascii="Times New Roman" w:hAnsi="Times New Roman" w:cs="Times New Roman"/>
              <w:color w:val="auto"/>
              <w:sz w:val="24"/>
              <w:szCs w:val="24"/>
            </w:rPr>
            <w:t>Within this</w:t>
          </w:r>
          <w:r w:rsidR="00B00B6D" w:rsidRPr="00510D27">
            <w:rPr>
              <w:rFonts w:ascii="Times New Roman" w:hAnsi="Times New Roman" w:cs="Times New Roman"/>
              <w:color w:val="auto"/>
              <w:sz w:val="24"/>
              <w:szCs w:val="24"/>
            </w:rPr>
            <w:t xml:space="preserve"> breadth of research </w:t>
          </w:r>
          <w:r w:rsidR="00014C20" w:rsidRPr="00510D27">
            <w:rPr>
              <w:rFonts w:ascii="Times New Roman" w:hAnsi="Times New Roman" w:cs="Times New Roman"/>
              <w:color w:val="auto"/>
              <w:sz w:val="24"/>
              <w:szCs w:val="24"/>
            </w:rPr>
            <w:t>Lin (</w:t>
          </w:r>
          <w:r w:rsidRPr="00510D27">
            <w:rPr>
              <w:rFonts w:ascii="Times New Roman" w:hAnsi="Times New Roman" w:cs="Times New Roman"/>
              <w:color w:val="auto"/>
              <w:sz w:val="24"/>
              <w:szCs w:val="24"/>
            </w:rPr>
            <w:t>2011)</w:t>
          </w:r>
          <w:r w:rsidR="00B00B6D" w:rsidRPr="00510D27">
            <w:rPr>
              <w:rFonts w:ascii="Times New Roman" w:hAnsi="Times New Roman" w:cs="Times New Roman"/>
              <w:color w:val="auto"/>
              <w:sz w:val="24"/>
              <w:szCs w:val="24"/>
            </w:rPr>
            <w:t xml:space="preserve"> proposes as framework of creative pedagogy “to illustrate the relationships between creativity and pedagogical processes”</w:t>
          </w:r>
          <w:ins w:id="960" w:author="Paul Rollet" w:date="2016-08-14T21:48:00Z">
            <w:r w:rsidR="00B9641C" w:rsidRPr="00510D27">
              <w:rPr>
                <w:rFonts w:ascii="Times New Roman" w:hAnsi="Times New Roman" w:cs="Times New Roman"/>
                <w:color w:val="auto"/>
                <w:sz w:val="24"/>
                <w:szCs w:val="24"/>
              </w:rPr>
              <w:t xml:space="preserve"> (p. 151).</w:t>
            </w:r>
          </w:ins>
          <w:r w:rsidR="00B00B6D" w:rsidRPr="00510D27">
            <w:rPr>
              <w:rFonts w:ascii="Times New Roman" w:hAnsi="Times New Roman" w:cs="Times New Roman"/>
              <w:color w:val="auto"/>
              <w:sz w:val="24"/>
              <w:szCs w:val="24"/>
            </w:rPr>
            <w:t xml:space="preserve"> This is calls creative pedagogy and is defined as “ practice tha</w:t>
          </w:r>
          <w:r w:rsidRPr="00510D27">
            <w:rPr>
              <w:rFonts w:ascii="Times New Roman" w:hAnsi="Times New Roman" w:cs="Times New Roman"/>
              <w:color w:val="auto"/>
              <w:sz w:val="24"/>
              <w:szCs w:val="24"/>
            </w:rPr>
            <w:t xml:space="preserve">t enhances creative development”. The </w:t>
          </w:r>
          <w:r w:rsidR="00B00B6D" w:rsidRPr="00510D27">
            <w:rPr>
              <w:rFonts w:ascii="Times New Roman" w:hAnsi="Times New Roman" w:cs="Times New Roman"/>
              <w:color w:val="auto"/>
              <w:sz w:val="24"/>
              <w:szCs w:val="24"/>
            </w:rPr>
            <w:t>three interrelated elements</w:t>
          </w:r>
          <w:r w:rsidRPr="00510D27">
            <w:rPr>
              <w:rFonts w:ascii="Times New Roman" w:hAnsi="Times New Roman" w:cs="Times New Roman"/>
              <w:color w:val="auto"/>
              <w:sz w:val="24"/>
              <w:szCs w:val="24"/>
            </w:rPr>
            <w:t xml:space="preserve"> that he proposes are</w:t>
          </w:r>
          <w:r w:rsidR="00B00B6D" w:rsidRPr="00510D27">
            <w:rPr>
              <w:rFonts w:ascii="Times New Roman" w:hAnsi="Times New Roman" w:cs="Times New Roman"/>
              <w:color w:val="auto"/>
              <w:sz w:val="24"/>
              <w:szCs w:val="24"/>
            </w:rPr>
            <w:t xml:space="preserve"> creative teaching, teaching for creativity, and creative learning.” What is significant is </w:t>
          </w:r>
          <w:r w:rsidRPr="00510D27">
            <w:rPr>
              <w:rFonts w:ascii="Times New Roman" w:hAnsi="Times New Roman" w:cs="Times New Roman"/>
              <w:color w:val="auto"/>
              <w:sz w:val="24"/>
              <w:szCs w:val="24"/>
            </w:rPr>
            <w:t>that this framework negates the</w:t>
          </w:r>
          <w:r w:rsidR="00B00B6D" w:rsidRPr="00510D27">
            <w:rPr>
              <w:rFonts w:ascii="Times New Roman" w:hAnsi="Times New Roman" w:cs="Times New Roman"/>
              <w:color w:val="auto"/>
              <w:sz w:val="24"/>
              <w:szCs w:val="24"/>
            </w:rPr>
            <w:t xml:space="preserve"> concept of teaching and </w:t>
          </w:r>
          <w:r w:rsidR="001133B2" w:rsidRPr="00510D27">
            <w:rPr>
              <w:rFonts w:ascii="Times New Roman" w:hAnsi="Times New Roman" w:cs="Times New Roman"/>
              <w:color w:val="auto"/>
              <w:sz w:val="24"/>
              <w:szCs w:val="24"/>
            </w:rPr>
            <w:t>learning within</w:t>
          </w:r>
          <w:r w:rsidRPr="00510D27">
            <w:rPr>
              <w:rFonts w:ascii="Times New Roman" w:hAnsi="Times New Roman" w:cs="Times New Roman"/>
              <w:color w:val="auto"/>
              <w:sz w:val="24"/>
              <w:szCs w:val="24"/>
            </w:rPr>
            <w:t xml:space="preserve"> traditions rote style, which responds to teaching and learning as </w:t>
          </w:r>
          <w:r w:rsidR="00B00B6D" w:rsidRPr="00510D27">
            <w:rPr>
              <w:rFonts w:ascii="Times New Roman" w:hAnsi="Times New Roman" w:cs="Times New Roman"/>
              <w:color w:val="auto"/>
              <w:sz w:val="24"/>
              <w:szCs w:val="24"/>
            </w:rPr>
            <w:t xml:space="preserve"> “parallel proce</w:t>
          </w:r>
          <w:r w:rsidRPr="00510D27">
            <w:rPr>
              <w:rFonts w:ascii="Times New Roman" w:hAnsi="Times New Roman" w:cs="Times New Roman"/>
              <w:color w:val="auto"/>
              <w:sz w:val="24"/>
              <w:szCs w:val="24"/>
            </w:rPr>
            <w:t>sses that rarely meet</w:t>
          </w:r>
          <w:ins w:id="961" w:author="Paul Rollet" w:date="2016-08-14T21:48:00Z">
            <w:r w:rsidR="00B9641C"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 xml:space="preserve">” Rather he argues </w:t>
          </w:r>
          <w:r w:rsidR="00014C20" w:rsidRPr="00510D27">
            <w:rPr>
              <w:rFonts w:ascii="Times New Roman" w:hAnsi="Times New Roman" w:cs="Times New Roman"/>
              <w:color w:val="auto"/>
              <w:sz w:val="24"/>
              <w:szCs w:val="24"/>
            </w:rPr>
            <w:t>the significance</w:t>
          </w:r>
          <w:r w:rsidRPr="00510D27">
            <w:rPr>
              <w:rFonts w:ascii="Times New Roman" w:hAnsi="Times New Roman" w:cs="Times New Roman"/>
              <w:color w:val="auto"/>
              <w:sz w:val="24"/>
              <w:szCs w:val="24"/>
            </w:rPr>
            <w:t xml:space="preserve"> of these as</w:t>
          </w:r>
          <w:r w:rsidR="00B00B6D" w:rsidRPr="00510D27">
            <w:rPr>
              <w:rFonts w:ascii="Times New Roman" w:hAnsi="Times New Roman" w:cs="Times New Roman"/>
              <w:color w:val="auto"/>
              <w:sz w:val="24"/>
              <w:szCs w:val="24"/>
            </w:rPr>
            <w:t xml:space="preserve"> interrelated elements, which inform each other.</w:t>
          </w:r>
        </w:p>
        <w:p w14:paraId="52A48729" w14:textId="06171E4B" w:rsidR="00C775CE" w:rsidRPr="00510D27" w:rsidRDefault="00B00B6D" w:rsidP="00364BF9">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lastRenderedPageBreak/>
            <w:t xml:space="preserve"> </w:t>
          </w:r>
          <w:r w:rsidR="007C122D" w:rsidRPr="001A1285">
            <w:rPr>
              <w:rFonts w:ascii="Times New Roman" w:hAnsi="Times New Roman" w:cs="Times New Roman"/>
              <w:noProof/>
              <w:sz w:val="24"/>
              <w:szCs w:val="24"/>
            </w:rPr>
            <w:drawing>
              <wp:inline distT="0" distB="0" distL="0" distR="0" wp14:anchorId="3DB36970" wp14:editId="1C3CD3F6">
                <wp:extent cx="4114800" cy="347472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 Three elements of creative pedagogy.png"/>
                        <pic:cNvPicPr/>
                      </pic:nvPicPr>
                      <pic:blipFill>
                        <a:blip r:embed="rId17">
                          <a:extLst>
                            <a:ext uri="{28A0092B-C50C-407E-A947-70E740481C1C}">
                              <a14:useLocalDpi xmlns:a14="http://schemas.microsoft.com/office/drawing/2010/main" val="0"/>
                            </a:ext>
                          </a:extLst>
                        </a:blip>
                        <a:stretch>
                          <a:fillRect/>
                        </a:stretch>
                      </pic:blipFill>
                      <pic:spPr>
                        <a:xfrm>
                          <a:off x="0" y="0"/>
                          <a:ext cx="4114800" cy="3474720"/>
                        </a:xfrm>
                        <a:prstGeom prst="rect">
                          <a:avLst/>
                        </a:prstGeom>
                        <a:extLst>
                          <a:ext uri="{FAA26D3D-D897-4be2-8F04-BA451C77F1D7}">
                            <ma14:placeholderFlag xmlns:ma14="http://schemas.microsoft.com/office/mac/drawingml/2011/main"/>
                          </a:ext>
                        </a:extLst>
                      </pic:spPr>
                    </pic:pic>
                  </a:graphicData>
                </a:graphic>
              </wp:inline>
            </w:drawing>
          </w:r>
        </w:p>
        <w:p w14:paraId="6BA46035" w14:textId="77777777" w:rsidR="00AE0785" w:rsidRDefault="00AE0785" w:rsidP="00364BF9">
          <w:pPr>
            <w:spacing w:line="240" w:lineRule="auto"/>
            <w:rPr>
              <w:ins w:id="962" w:author="Viv Grigg" w:date="2016-08-17T11:46:00Z"/>
              <w:rFonts w:ascii="Times New Roman" w:hAnsi="Times New Roman" w:cs="Times New Roman"/>
              <w:color w:val="auto"/>
              <w:sz w:val="24"/>
              <w:szCs w:val="24"/>
            </w:rPr>
          </w:pPr>
        </w:p>
        <w:p w14:paraId="0CE202B2" w14:textId="77777777" w:rsidR="00C775CE" w:rsidRPr="002F77F6" w:rsidRDefault="006A7429" w:rsidP="00364BF9">
          <w:pPr>
            <w:spacing w:line="240" w:lineRule="auto"/>
            <w:rPr>
              <w:rFonts w:ascii="Times New Roman" w:hAnsi="Times New Roman" w:cs="Times New Roman"/>
              <w:color w:val="auto"/>
              <w:sz w:val="24"/>
              <w:szCs w:val="24"/>
            </w:rPr>
          </w:pPr>
          <w:r w:rsidRPr="002F77F6">
            <w:rPr>
              <w:rFonts w:ascii="Times New Roman" w:hAnsi="Times New Roman" w:cs="Times New Roman"/>
              <w:color w:val="auto"/>
              <w:sz w:val="24"/>
              <w:szCs w:val="24"/>
            </w:rPr>
            <w:t>This especially has significant implication within the area of curriculum design, and implementation, but also informs the way in which research in conducted this field of creative pedagogy.</w:t>
          </w:r>
        </w:p>
        <w:p w14:paraId="558E0F20" w14:textId="77777777" w:rsidR="0066799E" w:rsidRPr="002F77F6" w:rsidRDefault="006A7429">
          <w:pPr>
            <w:pStyle w:val="Heading3"/>
            <w:spacing w:line="240" w:lineRule="auto"/>
            <w:rPr>
              <w:rFonts w:ascii="Times New Roman" w:hAnsi="Times New Roman" w:cs="Times New Roman"/>
              <w:szCs w:val="24"/>
              <w:lang w:val="en-CA"/>
            </w:rPr>
          </w:pPr>
          <w:bookmarkStart w:id="963" w:name="_Toc332881010"/>
          <w:bookmarkStart w:id="964" w:name="_Toc333010550"/>
          <w:r w:rsidRPr="002F77F6">
            <w:rPr>
              <w:rFonts w:ascii="Times New Roman" w:hAnsi="Times New Roman" w:cs="Times New Roman"/>
              <w:szCs w:val="24"/>
              <w:lang w:val="en-CA"/>
            </w:rPr>
            <w:t>Education Research Methods: Case Studies</w:t>
          </w:r>
          <w:bookmarkEnd w:id="963"/>
          <w:bookmarkEnd w:id="964"/>
        </w:p>
        <w:p w14:paraId="45E71BC3" w14:textId="77777777" w:rsidR="0066799E" w:rsidRPr="002F77F6" w:rsidRDefault="0066799E">
          <w:pPr>
            <w:spacing w:line="240" w:lineRule="auto"/>
            <w:rPr>
              <w:rFonts w:ascii="Times New Roman" w:hAnsi="Times New Roman" w:cs="Times New Roman"/>
              <w:color w:val="auto"/>
              <w:sz w:val="24"/>
              <w:szCs w:val="24"/>
              <w:lang w:val="en-CA"/>
            </w:rPr>
          </w:pPr>
        </w:p>
        <w:p w14:paraId="4E20D936" w14:textId="1A9420C8" w:rsidR="0066799E" w:rsidRPr="002F77F6" w:rsidRDefault="006A7429">
          <w:pPr>
            <w:widowControl w:val="0"/>
            <w:autoSpaceDE w:val="0"/>
            <w:autoSpaceDN w:val="0"/>
            <w:adjustRightInd w:val="0"/>
            <w:spacing w:after="240" w:line="240" w:lineRule="auto"/>
            <w:rPr>
              <w:rFonts w:ascii="Times New Roman" w:hAnsi="Times New Roman" w:cs="Times New Roman"/>
              <w:color w:val="auto"/>
              <w:sz w:val="24"/>
              <w:szCs w:val="24"/>
              <w:lang w:val="en-CA"/>
            </w:rPr>
          </w:pPr>
          <w:r w:rsidRPr="002F77F6">
            <w:rPr>
              <w:rFonts w:ascii="Times New Roman" w:hAnsi="Times New Roman" w:cs="Times New Roman"/>
              <w:color w:val="auto"/>
              <w:sz w:val="24"/>
              <w:szCs w:val="24"/>
              <w:lang w:val="en-CA"/>
            </w:rPr>
            <w:t>The literature agrees, in general,</w:t>
          </w:r>
          <w:ins w:id="965" w:author="Paul Rollet" w:date="2016-08-14T21:49:00Z">
            <w:r w:rsidR="00B9641C" w:rsidRPr="00510D27">
              <w:rPr>
                <w:rFonts w:ascii="Times New Roman" w:hAnsi="Times New Roman" w:cs="Times New Roman"/>
                <w:color w:val="auto"/>
                <w:sz w:val="24"/>
                <w:szCs w:val="24"/>
                <w:lang w:val="en-CA"/>
              </w:rPr>
              <w:t xml:space="preserve"> that</w:t>
            </w:r>
          </w:ins>
          <w:r w:rsidRPr="002F77F6">
            <w:rPr>
              <w:rFonts w:ascii="Times New Roman" w:hAnsi="Times New Roman" w:cs="Times New Roman"/>
              <w:color w:val="auto"/>
              <w:sz w:val="24"/>
              <w:szCs w:val="24"/>
              <w:lang w:val="en-CA"/>
            </w:rPr>
            <w:t xml:space="preserve"> case studies tend to be specific in focus with the goal of </w:t>
          </w:r>
          <w:r w:rsidRPr="001A1285">
            <w:rPr>
              <w:rFonts w:ascii="Times New Roman" w:hAnsi="Times New Roman" w:cs="Times New Roman"/>
              <w:color w:val="auto"/>
              <w:sz w:val="24"/>
              <w:szCs w:val="24"/>
              <w:lang w:val="en-CA"/>
            </w:rPr>
            <w:t>understanding the dynamic present in a single setting, and utilizing a variety of data collection methods.</w:t>
          </w:r>
          <w:ins w:id="966" w:author="Stephanie Moore" w:date="2016-08-16T23:00:00Z">
            <w:r w:rsidR="00C102DD" w:rsidRPr="001A1285" w:rsidDel="00C102DD">
              <w:rPr>
                <w:rFonts w:ascii="Times New Roman" w:hAnsi="Times New Roman" w:cs="Times New Roman"/>
                <w:color w:val="auto"/>
                <w:sz w:val="24"/>
                <w:szCs w:val="24"/>
                <w:lang w:val="en-CA"/>
              </w:rPr>
              <w:t xml:space="preserve"> </w:t>
            </w:r>
          </w:ins>
          <w:ins w:id="967" w:author="Stephanie Moore" w:date="2016-08-16T23:01:00Z">
            <w:r w:rsidR="00C102DD" w:rsidRPr="001A1285">
              <w:rPr>
                <w:rFonts w:ascii="Times New Roman" w:hAnsi="Times New Roman" w:cs="Times New Roman"/>
                <w:color w:val="auto"/>
                <w:sz w:val="24"/>
                <w:szCs w:val="24"/>
                <w:lang w:val="en-CA"/>
              </w:rPr>
              <w:t>(</w:t>
            </w:r>
          </w:ins>
          <w:ins w:id="968" w:author="Stephanie Moore" w:date="2016-08-16T19:30:00Z">
            <w:r w:rsidR="00A96C81">
              <w:rPr>
                <w:rFonts w:ascii="Times New Roman" w:hAnsi="Times New Roman" w:cs="Times New Roman"/>
                <w:color w:val="auto"/>
                <w:sz w:val="24"/>
                <w:szCs w:val="24"/>
                <w:lang w:val="en-CA"/>
              </w:rPr>
              <w:t>Gray</w:t>
            </w:r>
          </w:ins>
          <w:ins w:id="969" w:author="Stephanie Moore" w:date="2016-08-17T00:46:00Z">
            <w:r w:rsidR="00F10FD4">
              <w:rPr>
                <w:rFonts w:ascii="Times New Roman" w:hAnsi="Times New Roman" w:cs="Times New Roman"/>
                <w:color w:val="auto"/>
                <w:sz w:val="24"/>
                <w:szCs w:val="24"/>
                <w:lang w:val="en-CA"/>
              </w:rPr>
              <w:t>, 2014</w:t>
            </w:r>
          </w:ins>
          <w:ins w:id="970" w:author="Stephanie Moore" w:date="2016-08-16T23:01:00Z">
            <w:r w:rsidR="00C102DD">
              <w:rPr>
                <w:rFonts w:ascii="Times New Roman" w:hAnsi="Times New Roman" w:cs="Times New Roman"/>
                <w:color w:val="auto"/>
                <w:sz w:val="24"/>
                <w:szCs w:val="24"/>
                <w:lang w:val="en-CA"/>
              </w:rPr>
              <w:t xml:space="preserve">, </w:t>
            </w:r>
          </w:ins>
          <w:ins w:id="971" w:author="Stephanie Moore" w:date="2016-08-17T00:46:00Z">
            <w:r w:rsidR="00F10FD4">
              <w:rPr>
                <w:rFonts w:ascii="Times New Roman" w:hAnsi="Times New Roman" w:cs="Times New Roman"/>
                <w:color w:val="auto"/>
                <w:sz w:val="24"/>
                <w:szCs w:val="24"/>
                <w:lang w:val="en-CA"/>
              </w:rPr>
              <w:t>p.266</w:t>
            </w:r>
            <w:r w:rsidR="00F10FD4" w:rsidRPr="002F77F6">
              <w:rPr>
                <w:rFonts w:ascii="Times New Roman" w:hAnsi="Times New Roman" w:cs="Times New Roman"/>
                <w:color w:val="auto"/>
                <w:sz w:val="24"/>
                <w:szCs w:val="24"/>
                <w:lang w:val="en-CA"/>
              </w:rPr>
              <w:t>)</w:t>
            </w:r>
            <w:r w:rsidR="00F10FD4">
              <w:rPr>
                <w:rFonts w:ascii="Times New Roman" w:hAnsi="Times New Roman" w:cs="Times New Roman"/>
                <w:color w:val="auto"/>
                <w:sz w:val="24"/>
                <w:szCs w:val="24"/>
                <w:lang w:val="en-CA"/>
              </w:rPr>
              <w:t xml:space="preserve"> </w:t>
            </w:r>
          </w:ins>
          <w:r w:rsidRPr="002F77F6">
            <w:rPr>
              <w:rFonts w:ascii="Times New Roman" w:hAnsi="Times New Roman" w:cs="Times New Roman"/>
              <w:color w:val="auto"/>
              <w:sz w:val="24"/>
              <w:szCs w:val="24"/>
              <w:lang w:val="en-CA"/>
            </w:rPr>
            <w:t xml:space="preserve">This kind of study explores a variety of viewpoints and explores multiple facets of the case being studies. </w:t>
          </w:r>
        </w:p>
        <w:p w14:paraId="5D39D07F" w14:textId="1D728491" w:rsidR="0066799E" w:rsidRPr="002F77F6" w:rsidRDefault="006A7429">
          <w:pPr>
            <w:spacing w:line="240" w:lineRule="auto"/>
            <w:rPr>
              <w:rFonts w:ascii="Times New Roman" w:hAnsi="Times New Roman" w:cs="Times New Roman"/>
              <w:color w:val="auto"/>
              <w:sz w:val="24"/>
              <w:szCs w:val="24"/>
              <w:lang w:val="en-CA"/>
            </w:rPr>
          </w:pPr>
          <w:r w:rsidRPr="002F77F6">
            <w:rPr>
              <w:rFonts w:ascii="Times New Roman" w:hAnsi="Times New Roman" w:cs="Times New Roman"/>
              <w:color w:val="auto"/>
              <w:sz w:val="24"/>
              <w:szCs w:val="24"/>
              <w:lang w:val="en-CA"/>
            </w:rPr>
            <w:t xml:space="preserve">Baxter and Jack </w:t>
          </w:r>
          <w:ins w:id="972" w:author="Paul Rollet" w:date="2016-08-14T21:49:00Z">
            <w:r w:rsidR="00680A78" w:rsidRPr="00510D27">
              <w:rPr>
                <w:rFonts w:ascii="Times New Roman" w:hAnsi="Times New Roman" w:cs="Times New Roman"/>
                <w:color w:val="auto"/>
                <w:sz w:val="24"/>
                <w:szCs w:val="24"/>
                <w:lang w:val="en-CA"/>
              </w:rPr>
              <w:t xml:space="preserve">(2008) </w:t>
            </w:r>
          </w:ins>
          <w:r w:rsidRPr="002F77F6">
            <w:rPr>
              <w:rFonts w:ascii="Times New Roman" w:hAnsi="Times New Roman" w:cs="Times New Roman"/>
              <w:color w:val="auto"/>
              <w:sz w:val="24"/>
              <w:szCs w:val="24"/>
              <w:lang w:val="en-CA"/>
            </w:rPr>
            <w:t>explore the different approaches to case study development</w:t>
          </w:r>
          <w:ins w:id="973" w:author="Paul Rollet" w:date="2016-08-14T21:50:00Z">
            <w:r w:rsidR="00680A78" w:rsidRPr="00510D27">
              <w:rPr>
                <w:rFonts w:ascii="Times New Roman" w:hAnsi="Times New Roman" w:cs="Times New Roman"/>
                <w:color w:val="auto"/>
                <w:sz w:val="24"/>
                <w:szCs w:val="24"/>
                <w:lang w:val="en-CA"/>
              </w:rPr>
              <w:t>,</w:t>
            </w:r>
          </w:ins>
          <w:r w:rsidRPr="002F77F6">
            <w:rPr>
              <w:rFonts w:ascii="Times New Roman" w:hAnsi="Times New Roman" w:cs="Times New Roman"/>
              <w:color w:val="auto"/>
              <w:sz w:val="24"/>
              <w:szCs w:val="24"/>
              <w:lang w:val="en-CA"/>
            </w:rPr>
            <w:t xml:space="preserve"> </w:t>
          </w:r>
          <w:ins w:id="974" w:author="Paul Rollet" w:date="2016-08-14T21:50:00Z">
            <w:r w:rsidR="00680A78" w:rsidRPr="00510D27">
              <w:rPr>
                <w:rFonts w:ascii="Times New Roman" w:hAnsi="Times New Roman" w:cs="Times New Roman"/>
                <w:color w:val="auto"/>
                <w:sz w:val="24"/>
                <w:szCs w:val="24"/>
                <w:lang w:val="en-CA"/>
              </w:rPr>
              <w:t>f</w:t>
            </w:r>
          </w:ins>
          <w:r w:rsidRPr="002F77F6">
            <w:rPr>
              <w:rFonts w:ascii="Times New Roman" w:hAnsi="Times New Roman" w:cs="Times New Roman"/>
              <w:color w:val="auto"/>
              <w:sz w:val="24"/>
              <w:szCs w:val="24"/>
              <w:lang w:val="en-CA"/>
            </w:rPr>
            <w:t xml:space="preserve">irst noting the work of Stake and </w:t>
          </w:r>
          <w:proofErr w:type="gramStart"/>
          <w:r w:rsidRPr="002F77F6">
            <w:rPr>
              <w:rFonts w:ascii="Times New Roman" w:hAnsi="Times New Roman" w:cs="Times New Roman"/>
              <w:color w:val="auto"/>
              <w:sz w:val="24"/>
              <w:szCs w:val="24"/>
              <w:lang w:val="en-CA"/>
            </w:rPr>
            <w:t xml:space="preserve">Ying </w:t>
          </w:r>
          <w:ins w:id="975" w:author="Paul Rollet" w:date="2016-08-14T21:50:00Z">
            <w:r w:rsidR="00680A78" w:rsidRPr="00510D27">
              <w:rPr>
                <w:rFonts w:ascii="Times New Roman" w:hAnsi="Times New Roman" w:cs="Times New Roman"/>
                <w:color w:val="auto"/>
                <w:sz w:val="24"/>
                <w:szCs w:val="24"/>
                <w:lang w:val="en-CA"/>
              </w:rPr>
              <w:t xml:space="preserve"> </w:t>
            </w:r>
          </w:ins>
          <w:r w:rsidRPr="002F77F6">
            <w:rPr>
              <w:rFonts w:ascii="Times New Roman" w:hAnsi="Times New Roman" w:cs="Times New Roman"/>
              <w:color w:val="auto"/>
              <w:sz w:val="24"/>
              <w:szCs w:val="24"/>
              <w:lang w:val="en-CA"/>
            </w:rPr>
            <w:t>who</w:t>
          </w:r>
          <w:proofErr w:type="gramEnd"/>
          <w:r w:rsidRPr="002F77F6">
            <w:rPr>
              <w:rFonts w:ascii="Times New Roman" w:hAnsi="Times New Roman" w:cs="Times New Roman"/>
              <w:color w:val="auto"/>
              <w:sz w:val="24"/>
              <w:szCs w:val="24"/>
              <w:lang w:val="en-CA"/>
            </w:rPr>
            <w:t xml:space="preserve"> base their approach on a constructivist paradigm. This framework</w:t>
          </w:r>
          <w:ins w:id="976" w:author="Paul Rollet" w:date="2016-08-14T21:51:00Z">
            <w:r w:rsidR="00680A78" w:rsidRPr="00510D27">
              <w:rPr>
                <w:rFonts w:ascii="Times New Roman" w:hAnsi="Times New Roman" w:cs="Times New Roman"/>
                <w:color w:val="auto"/>
                <w:sz w:val="24"/>
                <w:szCs w:val="24"/>
                <w:lang w:val="en-CA"/>
              </w:rPr>
              <w:t>, according to Baxter and Jack,</w:t>
            </w:r>
          </w:ins>
          <w:r w:rsidRPr="002F77F6">
            <w:rPr>
              <w:rFonts w:ascii="Times New Roman" w:hAnsi="Times New Roman" w:cs="Times New Roman"/>
              <w:color w:val="auto"/>
              <w:sz w:val="24"/>
              <w:szCs w:val="24"/>
              <w:lang w:val="en-CA"/>
            </w:rPr>
            <w:t xml:space="preserve"> recognizes the “role of the individual in creating meaning</w:t>
          </w:r>
          <w:ins w:id="977" w:author="Paul Rollet" w:date="2016-08-14T21:50:00Z">
            <w:r w:rsidR="00680A78" w:rsidRPr="00510D27">
              <w:rPr>
                <w:rFonts w:ascii="Times New Roman" w:hAnsi="Times New Roman" w:cs="Times New Roman"/>
                <w:color w:val="auto"/>
                <w:sz w:val="24"/>
                <w:szCs w:val="24"/>
                <w:lang w:val="en-CA"/>
              </w:rPr>
              <w:t>”</w:t>
            </w:r>
          </w:ins>
          <w:ins w:id="978" w:author="Paul Rollet" w:date="2016-08-14T21:51:00Z">
            <w:r w:rsidR="00680A78" w:rsidRPr="00510D27">
              <w:rPr>
                <w:rFonts w:ascii="Times New Roman" w:hAnsi="Times New Roman" w:cs="Times New Roman"/>
                <w:color w:val="auto"/>
                <w:sz w:val="24"/>
                <w:szCs w:val="24"/>
                <w:lang w:val="en-CA"/>
              </w:rPr>
              <w:t xml:space="preserve"> (p. 544).</w:t>
            </w:r>
          </w:ins>
          <w:r w:rsidRPr="002F77F6">
            <w:rPr>
              <w:rFonts w:ascii="Times New Roman" w:hAnsi="Times New Roman" w:cs="Times New Roman"/>
              <w:color w:val="auto"/>
              <w:sz w:val="24"/>
              <w:szCs w:val="24"/>
              <w:lang w:val="en-CA"/>
            </w:rPr>
            <w:t xml:space="preserve"> </w:t>
          </w:r>
          <w:ins w:id="979" w:author="Paul Rollet" w:date="2016-08-14T21:51:00Z">
            <w:r w:rsidR="00680A78" w:rsidRPr="00510D27">
              <w:rPr>
                <w:rFonts w:ascii="Times New Roman" w:hAnsi="Times New Roman" w:cs="Times New Roman"/>
                <w:color w:val="auto"/>
                <w:sz w:val="24"/>
                <w:szCs w:val="24"/>
                <w:lang w:val="en-CA"/>
              </w:rPr>
              <w:t>“A</w:t>
            </w:r>
          </w:ins>
          <w:r w:rsidRPr="002F77F6">
            <w:rPr>
              <w:rFonts w:ascii="Times New Roman" w:hAnsi="Times New Roman" w:cs="Times New Roman"/>
              <w:color w:val="auto"/>
              <w:sz w:val="24"/>
              <w:szCs w:val="24"/>
              <w:lang w:val="en-CA"/>
            </w:rPr>
            <w:t>n advantage to his approach is the close collaboration of researcher and participant, while enabling participants to tell their stories</w:t>
          </w:r>
          <w:ins w:id="980" w:author="Paul Rollet" w:date="2016-08-14T21:51:00Z">
            <w:r w:rsidR="00680A78" w:rsidRPr="00510D27">
              <w:rPr>
                <w:rFonts w:ascii="Times New Roman" w:hAnsi="Times New Roman" w:cs="Times New Roman"/>
                <w:color w:val="auto"/>
                <w:sz w:val="24"/>
                <w:szCs w:val="24"/>
                <w:lang w:val="en-CA"/>
              </w:rPr>
              <w:t>.</w:t>
            </w:r>
          </w:ins>
          <w:r w:rsidRPr="002F77F6">
            <w:rPr>
              <w:rFonts w:ascii="Times New Roman" w:hAnsi="Times New Roman" w:cs="Times New Roman"/>
              <w:color w:val="auto"/>
              <w:sz w:val="24"/>
              <w:szCs w:val="24"/>
              <w:lang w:val="en-CA"/>
            </w:rPr>
            <w:t>”</w:t>
          </w:r>
        </w:p>
        <w:p w14:paraId="0E0076D9" w14:textId="77777777" w:rsidR="0066799E" w:rsidRPr="002F77F6" w:rsidRDefault="0066799E">
          <w:pPr>
            <w:spacing w:line="240" w:lineRule="auto"/>
            <w:rPr>
              <w:rFonts w:ascii="Times New Roman" w:hAnsi="Times New Roman" w:cs="Times New Roman"/>
              <w:color w:val="auto"/>
              <w:sz w:val="24"/>
              <w:szCs w:val="24"/>
              <w:lang w:val="en-CA"/>
            </w:rPr>
          </w:pPr>
        </w:p>
        <w:p w14:paraId="42DC2D16" w14:textId="6B3AB3C6" w:rsidR="0066799E" w:rsidRPr="002F77F6" w:rsidRDefault="00680A78">
          <w:pPr>
            <w:spacing w:line="240" w:lineRule="auto"/>
            <w:rPr>
              <w:rFonts w:ascii="Times New Roman" w:hAnsi="Times New Roman" w:cs="Times New Roman"/>
              <w:color w:val="auto"/>
              <w:sz w:val="24"/>
              <w:szCs w:val="24"/>
              <w:lang w:val="en-CA"/>
            </w:rPr>
          </w:pPr>
          <w:ins w:id="981" w:author="Paul Rollet" w:date="2016-08-14T21:52:00Z">
            <w:r w:rsidRPr="00510D27">
              <w:rPr>
                <w:rFonts w:ascii="Times New Roman" w:hAnsi="Times New Roman" w:cs="Times New Roman"/>
                <w:color w:val="auto"/>
                <w:sz w:val="24"/>
                <w:szCs w:val="24"/>
                <w:lang w:val="en-CA"/>
              </w:rPr>
              <w:t>According to Baxter and Jack, s</w:t>
            </w:r>
          </w:ins>
          <w:r w:rsidR="006A7429" w:rsidRPr="002F77F6">
            <w:rPr>
              <w:rFonts w:ascii="Times New Roman" w:hAnsi="Times New Roman" w:cs="Times New Roman"/>
              <w:color w:val="auto"/>
              <w:sz w:val="24"/>
              <w:szCs w:val="24"/>
              <w:lang w:val="en-CA"/>
            </w:rPr>
            <w:t xml:space="preserve">ome suggested contexts appropriate for the use of this method include research that is seeking to answer a why or how question, research about contemporary events outside of the researchers control, research where it is not possible to manipulate the behaviour of those involved in the study, </w:t>
          </w:r>
          <w:ins w:id="982" w:author="Paul Rollet" w:date="2016-08-14T21:52:00Z">
            <w:r w:rsidRPr="00510D27">
              <w:rPr>
                <w:rFonts w:ascii="Times New Roman" w:hAnsi="Times New Roman" w:cs="Times New Roman"/>
                <w:color w:val="auto"/>
                <w:sz w:val="24"/>
                <w:szCs w:val="24"/>
                <w:lang w:val="en-CA"/>
              </w:rPr>
              <w:t>and</w:t>
            </w:r>
          </w:ins>
          <w:r w:rsidR="006A7429" w:rsidRPr="002F77F6">
            <w:rPr>
              <w:rFonts w:ascii="Times New Roman" w:hAnsi="Times New Roman" w:cs="Times New Roman"/>
              <w:color w:val="auto"/>
              <w:sz w:val="24"/>
              <w:szCs w:val="24"/>
              <w:lang w:val="en-CA"/>
            </w:rPr>
            <w:t xml:space="preserve"> research where the boundaries are not clear between the phenomenon and context. </w:t>
          </w:r>
        </w:p>
        <w:p w14:paraId="13BA7F0F" w14:textId="77777777" w:rsidR="0066799E" w:rsidRPr="002F77F6" w:rsidRDefault="0066799E">
          <w:pPr>
            <w:spacing w:line="240" w:lineRule="auto"/>
            <w:rPr>
              <w:rFonts w:ascii="Times New Roman" w:hAnsi="Times New Roman" w:cs="Times New Roman"/>
              <w:color w:val="auto"/>
              <w:sz w:val="24"/>
              <w:szCs w:val="24"/>
              <w:lang w:val="en-CA"/>
            </w:rPr>
          </w:pPr>
        </w:p>
        <w:p w14:paraId="74A922A9" w14:textId="0CE2D71C" w:rsidR="0066799E" w:rsidRPr="002F77F6" w:rsidRDefault="006A7429">
          <w:pPr>
            <w:spacing w:line="240" w:lineRule="auto"/>
            <w:rPr>
              <w:rFonts w:ascii="Times New Roman" w:hAnsi="Times New Roman" w:cs="Times New Roman"/>
              <w:color w:val="auto"/>
              <w:sz w:val="24"/>
              <w:szCs w:val="24"/>
              <w:lang w:val="en-CA"/>
            </w:rPr>
          </w:pPr>
          <w:r w:rsidRPr="002F77F6">
            <w:rPr>
              <w:rFonts w:ascii="Times New Roman" w:hAnsi="Times New Roman" w:cs="Times New Roman"/>
              <w:color w:val="auto"/>
              <w:sz w:val="24"/>
              <w:szCs w:val="24"/>
              <w:lang w:val="en-CA"/>
            </w:rPr>
            <w:t xml:space="preserve">Meban and O’Farrell </w:t>
          </w:r>
          <w:ins w:id="983" w:author="Paul Rollet" w:date="2016-08-14T21:52:00Z">
            <w:r w:rsidR="00680A78" w:rsidRPr="00510D27">
              <w:rPr>
                <w:rFonts w:ascii="Times New Roman" w:hAnsi="Times New Roman" w:cs="Times New Roman"/>
                <w:color w:val="auto"/>
                <w:sz w:val="24"/>
                <w:szCs w:val="24"/>
                <w:lang w:val="en-CA"/>
              </w:rPr>
              <w:t>(2003)</w:t>
            </w:r>
          </w:ins>
          <w:ins w:id="984" w:author="Paul Rollet" w:date="2016-08-14T21:54:00Z">
            <w:r w:rsidR="00680A78" w:rsidRPr="00510D27">
              <w:rPr>
                <w:rFonts w:ascii="Times New Roman" w:hAnsi="Times New Roman" w:cs="Times New Roman"/>
                <w:color w:val="auto"/>
                <w:sz w:val="24"/>
                <w:szCs w:val="24"/>
                <w:lang w:val="en-CA"/>
              </w:rPr>
              <w:t>,</w:t>
            </w:r>
          </w:ins>
          <w:ins w:id="985" w:author="Paul Rollet" w:date="2016-08-14T21:52:00Z">
            <w:r w:rsidR="00680A78" w:rsidRPr="00510D27">
              <w:rPr>
                <w:rFonts w:ascii="Times New Roman" w:hAnsi="Times New Roman" w:cs="Times New Roman"/>
                <w:color w:val="auto"/>
                <w:sz w:val="24"/>
                <w:szCs w:val="24"/>
                <w:lang w:val="en-CA"/>
              </w:rPr>
              <w:t xml:space="preserve"> </w:t>
            </w:r>
          </w:ins>
          <w:r w:rsidRPr="002F77F6">
            <w:rPr>
              <w:rFonts w:ascii="Times New Roman" w:hAnsi="Times New Roman" w:cs="Times New Roman"/>
              <w:color w:val="auto"/>
              <w:sz w:val="24"/>
              <w:szCs w:val="24"/>
              <w:lang w:val="en-CA"/>
            </w:rPr>
            <w:t>in their work on appropriate research methods and indicators in research on arts education</w:t>
          </w:r>
          <w:ins w:id="986" w:author="Paul Rollet" w:date="2016-08-14T21:54:00Z">
            <w:r w:rsidR="00680A78" w:rsidRPr="00510D27">
              <w:rPr>
                <w:rFonts w:ascii="Times New Roman" w:hAnsi="Times New Roman" w:cs="Times New Roman"/>
                <w:color w:val="auto"/>
                <w:sz w:val="24"/>
                <w:szCs w:val="24"/>
                <w:lang w:val="en-CA"/>
              </w:rPr>
              <w:t>,</w:t>
            </w:r>
          </w:ins>
          <w:r w:rsidRPr="002F77F6">
            <w:rPr>
              <w:rFonts w:ascii="Times New Roman" w:hAnsi="Times New Roman" w:cs="Times New Roman"/>
              <w:color w:val="auto"/>
              <w:sz w:val="24"/>
              <w:szCs w:val="24"/>
              <w:lang w:val="en-CA"/>
            </w:rPr>
            <w:t xml:space="preserve"> </w:t>
          </w:r>
          <w:ins w:id="987" w:author="Paul Rollet" w:date="2016-08-14T21:53:00Z">
            <w:r w:rsidR="00680A78" w:rsidRPr="00510D27">
              <w:rPr>
                <w:rFonts w:ascii="Times New Roman" w:hAnsi="Times New Roman" w:cs="Times New Roman"/>
                <w:color w:val="auto"/>
                <w:sz w:val="24"/>
                <w:szCs w:val="24"/>
                <w:lang w:val="en-CA"/>
              </w:rPr>
              <w:t>also sit</w:t>
            </w:r>
          </w:ins>
          <w:ins w:id="988" w:author="Viv Grigg" w:date="2016-08-17T11:47:00Z">
            <w:r w:rsidR="00AE0785">
              <w:rPr>
                <w:rFonts w:ascii="Times New Roman" w:hAnsi="Times New Roman" w:cs="Times New Roman"/>
                <w:color w:val="auto"/>
                <w:sz w:val="24"/>
                <w:szCs w:val="24"/>
                <w:lang w:val="en-CA"/>
              </w:rPr>
              <w:t>e</w:t>
            </w:r>
          </w:ins>
          <w:r w:rsidRPr="002F77F6">
            <w:rPr>
              <w:rFonts w:ascii="Times New Roman" w:hAnsi="Times New Roman" w:cs="Times New Roman"/>
              <w:color w:val="auto"/>
              <w:sz w:val="24"/>
              <w:szCs w:val="24"/>
              <w:lang w:val="en-CA"/>
            </w:rPr>
            <w:t xml:space="preserve"> the influential work of Robert Stake in applying qualitative research methods such as case studies to educational research. Stating that a main support for arts education researchers adopting this method is the desire to “reflect in their studies the complex, spontaneous and often non-verbal actions of teachers and students in various instructional models”</w:t>
          </w:r>
          <w:ins w:id="989" w:author="Paul Rollet" w:date="2016-08-14T21:54:00Z">
            <w:r w:rsidR="00680A78" w:rsidRPr="00510D27">
              <w:rPr>
                <w:rFonts w:ascii="Times New Roman" w:hAnsi="Times New Roman" w:cs="Times New Roman"/>
                <w:color w:val="auto"/>
                <w:sz w:val="24"/>
                <w:szCs w:val="24"/>
                <w:lang w:val="en-CA"/>
              </w:rPr>
              <w:t xml:space="preserve"> </w:t>
            </w:r>
          </w:ins>
          <w:r w:rsidRPr="002F77F6">
            <w:rPr>
              <w:rFonts w:ascii="Times New Roman" w:hAnsi="Times New Roman" w:cs="Times New Roman"/>
              <w:color w:val="auto"/>
              <w:sz w:val="24"/>
              <w:szCs w:val="24"/>
              <w:lang w:val="en-CA"/>
            </w:rPr>
            <w:t xml:space="preserve">(O’Farrell and Meban, 2003, </w:t>
          </w:r>
          <w:ins w:id="990" w:author="Stephanie Moore" w:date="2016-08-13T11:02:00Z">
            <w:r w:rsidR="00980173" w:rsidRPr="00510D27">
              <w:rPr>
                <w:rFonts w:ascii="Times New Roman" w:hAnsi="Times New Roman" w:cs="Times New Roman"/>
                <w:color w:val="auto"/>
                <w:sz w:val="24"/>
                <w:szCs w:val="24"/>
                <w:lang w:val="en-CA"/>
              </w:rPr>
              <w:t xml:space="preserve">p. </w:t>
            </w:r>
          </w:ins>
          <w:r w:rsidRPr="002F77F6">
            <w:rPr>
              <w:rFonts w:ascii="Times New Roman" w:hAnsi="Times New Roman" w:cs="Times New Roman"/>
              <w:color w:val="auto"/>
              <w:sz w:val="24"/>
              <w:szCs w:val="24"/>
              <w:lang w:val="en-CA"/>
            </w:rPr>
            <w:lastRenderedPageBreak/>
            <w:t>8)</w:t>
          </w:r>
          <w:ins w:id="991" w:author="Paul Rollet" w:date="2016-08-14T21:54:00Z">
            <w:r w:rsidR="00680A78" w:rsidRPr="00510D27">
              <w:rPr>
                <w:rFonts w:ascii="Times New Roman" w:hAnsi="Times New Roman" w:cs="Times New Roman"/>
                <w:color w:val="auto"/>
                <w:sz w:val="24"/>
                <w:szCs w:val="24"/>
                <w:lang w:val="en-CA"/>
              </w:rPr>
              <w:t>.</w:t>
            </w:r>
          </w:ins>
          <w:r w:rsidRPr="002F77F6">
            <w:rPr>
              <w:rFonts w:ascii="Times New Roman" w:hAnsi="Times New Roman" w:cs="Times New Roman"/>
              <w:color w:val="auto"/>
              <w:sz w:val="24"/>
              <w:szCs w:val="24"/>
              <w:lang w:val="en-CA"/>
            </w:rPr>
            <w:t xml:space="preserve"> Another benefit is the flexibility this method provides in allowing the researcher to effectively capture important aspects of arts education program that might be overlooked in a controlled experimental study.  </w:t>
          </w:r>
        </w:p>
        <w:p w14:paraId="17A3A0C9" w14:textId="77777777" w:rsidR="0066799E" w:rsidRPr="002F77F6" w:rsidRDefault="0066799E">
          <w:pPr>
            <w:spacing w:line="240" w:lineRule="auto"/>
            <w:rPr>
              <w:rFonts w:ascii="Times New Roman" w:hAnsi="Times New Roman" w:cs="Times New Roman"/>
              <w:color w:val="auto"/>
              <w:sz w:val="24"/>
              <w:szCs w:val="24"/>
              <w:lang w:val="en-CA"/>
            </w:rPr>
          </w:pPr>
        </w:p>
        <w:p w14:paraId="7B5C0E5E" w14:textId="41487005" w:rsidR="0066799E" w:rsidRPr="002F77F6" w:rsidRDefault="006A7429">
          <w:pPr>
            <w:widowControl w:val="0"/>
            <w:autoSpaceDE w:val="0"/>
            <w:autoSpaceDN w:val="0"/>
            <w:adjustRightInd w:val="0"/>
            <w:spacing w:after="240" w:line="240" w:lineRule="auto"/>
            <w:rPr>
              <w:rFonts w:ascii="Times New Roman" w:hAnsi="Times New Roman" w:cs="Times New Roman"/>
              <w:color w:val="auto"/>
              <w:sz w:val="24"/>
              <w:szCs w:val="24"/>
              <w:lang w:val="en-CA"/>
            </w:rPr>
          </w:pPr>
          <w:r w:rsidRPr="002F77F6">
            <w:rPr>
              <w:rFonts w:ascii="Times New Roman" w:hAnsi="Times New Roman" w:cs="Times New Roman"/>
              <w:color w:val="auto"/>
              <w:sz w:val="24"/>
              <w:szCs w:val="24"/>
              <w:lang w:val="en-CA"/>
            </w:rPr>
            <w:t xml:space="preserve">Limitations to the use of case studies include the fact that </w:t>
          </w:r>
          <w:proofErr w:type="gramStart"/>
          <w:r w:rsidRPr="002F77F6">
            <w:rPr>
              <w:rFonts w:ascii="Times New Roman" w:hAnsi="Times New Roman" w:cs="Times New Roman"/>
              <w:color w:val="auto"/>
              <w:sz w:val="24"/>
              <w:szCs w:val="24"/>
              <w:lang w:val="en-CA"/>
            </w:rPr>
            <w:t>it is not universally recognized by all researchers as reliable</w:t>
          </w:r>
          <w:proofErr w:type="gramEnd"/>
          <w:r w:rsidRPr="002F77F6">
            <w:rPr>
              <w:rFonts w:ascii="Times New Roman" w:hAnsi="Times New Roman" w:cs="Times New Roman"/>
              <w:color w:val="auto"/>
              <w:sz w:val="24"/>
              <w:szCs w:val="24"/>
              <w:lang w:val="en-CA"/>
            </w:rPr>
            <w:t>, objective and legitimate (Gray, 2013, p. 268). A</w:t>
          </w:r>
          <w:ins w:id="992" w:author="Paul Rollet" w:date="2016-08-14T21:55:00Z">
            <w:r w:rsidR="00680A78" w:rsidRPr="00510D27">
              <w:rPr>
                <w:rFonts w:ascii="Times New Roman" w:hAnsi="Times New Roman" w:cs="Times New Roman"/>
                <w:color w:val="auto"/>
                <w:sz w:val="24"/>
                <w:szCs w:val="24"/>
                <w:lang w:val="en-CA"/>
              </w:rPr>
              <w:t>ccording to Gray, and a</w:t>
            </w:r>
          </w:ins>
          <w:r w:rsidRPr="002F77F6">
            <w:rPr>
              <w:rFonts w:ascii="Times New Roman" w:hAnsi="Times New Roman" w:cs="Times New Roman"/>
              <w:color w:val="auto"/>
              <w:sz w:val="24"/>
              <w:szCs w:val="24"/>
              <w:lang w:val="en-CA"/>
            </w:rPr>
            <w:t>s defined within Yin’s model of the progression of stages, case studies begin with theory and have the end goal of modifying theory and policy implications. This does not mean that a case study method cannot lead to action, however, the</w:t>
          </w:r>
          <w:ins w:id="993" w:author="Paul Rollet" w:date="2016-08-14T21:56:00Z">
            <w:r w:rsidR="00680A78" w:rsidRPr="00510D27">
              <w:rPr>
                <w:rFonts w:ascii="Times New Roman" w:hAnsi="Times New Roman" w:cs="Times New Roman"/>
                <w:color w:val="auto"/>
                <w:sz w:val="24"/>
                <w:szCs w:val="24"/>
                <w:lang w:val="en-CA"/>
              </w:rPr>
              <w:t>y</w:t>
            </w:r>
          </w:ins>
          <w:r w:rsidRPr="002F77F6">
            <w:rPr>
              <w:rFonts w:ascii="Times New Roman" w:hAnsi="Times New Roman" w:cs="Times New Roman"/>
              <w:color w:val="auto"/>
              <w:sz w:val="24"/>
              <w:szCs w:val="24"/>
              <w:lang w:val="en-CA"/>
            </w:rPr>
            <w:t xml:space="preserve"> most often start from a theoretical framework. </w:t>
          </w:r>
        </w:p>
        <w:p w14:paraId="15A013B4" w14:textId="77777777" w:rsidR="00DC4ED5" w:rsidRPr="001A1285" w:rsidRDefault="006A7429" w:rsidP="002F77F6">
          <w:pPr>
            <w:pStyle w:val="Heading3"/>
            <w:spacing w:line="240" w:lineRule="auto"/>
            <w:rPr>
              <w:ins w:id="994" w:author="Stephanie Moore" w:date="2016-08-13T08:04:00Z"/>
              <w:rFonts w:ascii="Times New Roman" w:hAnsi="Times New Roman"/>
            </w:rPr>
          </w:pPr>
          <w:bookmarkStart w:id="995" w:name="_Toc332881011"/>
          <w:bookmarkStart w:id="996" w:name="_Toc333010551"/>
          <w:r w:rsidRPr="001A1285">
            <w:rPr>
              <w:rFonts w:ascii="Times New Roman" w:hAnsi="Times New Roman"/>
            </w:rPr>
            <w:t>Considering Context</w:t>
          </w:r>
          <w:bookmarkEnd w:id="995"/>
          <w:bookmarkEnd w:id="996"/>
        </w:p>
        <w:p w14:paraId="39209511" w14:textId="5EB1A86A" w:rsidR="00680A78" w:rsidRPr="001A1285" w:rsidRDefault="00C102DD" w:rsidP="00680A78">
          <w:pPr>
            <w:pStyle w:val="ListParagraph"/>
            <w:numPr>
              <w:ins w:id="997" w:author="Paul Rollet" w:date="2016-08-14T21:59:00Z"/>
            </w:numPr>
            <w:spacing w:line="240" w:lineRule="auto"/>
            <w:rPr>
              <w:ins w:id="998" w:author="Paul Rollet" w:date="2016-08-14T21:59:00Z"/>
              <w:rFonts w:ascii="Times New Roman" w:hAnsi="Times New Roman" w:cs="Times New Roman"/>
              <w:szCs w:val="24"/>
            </w:rPr>
          </w:pPr>
          <w:ins w:id="999" w:author="Stephanie Moore" w:date="2016-08-16T23:02:00Z">
            <w:r w:rsidRPr="001A1285">
              <w:rPr>
                <w:rFonts w:ascii="Times New Roman" w:hAnsi="Times New Roman" w:cs="Times New Roman"/>
                <w:szCs w:val="24"/>
              </w:rPr>
              <w:t xml:space="preserve">Context is </w:t>
            </w:r>
          </w:ins>
          <w:ins w:id="1000" w:author="Stephanie Moore" w:date="2016-08-17T00:46:00Z">
            <w:r w:rsidR="00F10FD4" w:rsidRPr="00AF7DED">
              <w:rPr>
                <w:rFonts w:ascii="Times New Roman" w:hAnsi="Times New Roman" w:cs="Times New Roman"/>
                <w:szCs w:val="24"/>
              </w:rPr>
              <w:t>an</w:t>
            </w:r>
          </w:ins>
          <w:ins w:id="1001" w:author="Stephanie Moore" w:date="2016-08-16T23:02:00Z">
            <w:r w:rsidRPr="001A1285">
              <w:rPr>
                <w:rFonts w:ascii="Times New Roman" w:hAnsi="Times New Roman" w:cs="Times New Roman"/>
                <w:szCs w:val="24"/>
              </w:rPr>
              <w:t xml:space="preserve"> </w:t>
            </w:r>
          </w:ins>
          <w:ins w:id="1002" w:author="Stephanie Moore" w:date="2016-08-16T23:03:00Z">
            <w:r w:rsidRPr="001A1285">
              <w:rPr>
                <w:rFonts w:ascii="Times New Roman" w:hAnsi="Times New Roman" w:cs="Times New Roman"/>
                <w:szCs w:val="24"/>
              </w:rPr>
              <w:t>important</w:t>
            </w:r>
          </w:ins>
          <w:ins w:id="1003" w:author="Stephanie Moore" w:date="2016-08-16T23:02:00Z">
            <w:r w:rsidRPr="001A1285">
              <w:rPr>
                <w:rFonts w:ascii="Times New Roman" w:hAnsi="Times New Roman" w:cs="Times New Roman"/>
                <w:szCs w:val="24"/>
              </w:rPr>
              <w:t xml:space="preserve"> </w:t>
            </w:r>
          </w:ins>
          <w:ins w:id="1004" w:author="Stephanie Moore" w:date="2016-08-16T23:03:00Z">
            <w:r w:rsidRPr="001A1285">
              <w:rPr>
                <w:rFonts w:ascii="Times New Roman" w:hAnsi="Times New Roman" w:cs="Times New Roman"/>
                <w:szCs w:val="24"/>
              </w:rPr>
              <w:t>consideration</w:t>
            </w:r>
          </w:ins>
          <w:ins w:id="1005" w:author="Stephanie Moore" w:date="2016-08-16T23:02:00Z">
            <w:r w:rsidRPr="001A1285">
              <w:rPr>
                <w:rFonts w:ascii="Times New Roman" w:hAnsi="Times New Roman" w:cs="Times New Roman"/>
                <w:szCs w:val="24"/>
              </w:rPr>
              <w:t xml:space="preserve"> </w:t>
            </w:r>
          </w:ins>
          <w:ins w:id="1006" w:author="Stephanie Moore" w:date="2016-08-16T23:03:00Z">
            <w:r w:rsidRPr="001A1285">
              <w:rPr>
                <w:rFonts w:ascii="Times New Roman" w:hAnsi="Times New Roman" w:cs="Times New Roman"/>
                <w:szCs w:val="24"/>
              </w:rPr>
              <w:t xml:space="preserve">with education </w:t>
            </w:r>
          </w:ins>
          <w:ins w:id="1007" w:author="Stephanie Moore" w:date="2016-08-16T23:05:00Z">
            <w:r w:rsidRPr="001A1285">
              <w:rPr>
                <w:rFonts w:ascii="Times New Roman" w:hAnsi="Times New Roman" w:cs="Times New Roman"/>
                <w:szCs w:val="24"/>
              </w:rPr>
              <w:t xml:space="preserve">poverty have many implication for the </w:t>
            </w:r>
          </w:ins>
          <w:ins w:id="1008" w:author="Stephanie Moore" w:date="2016-08-16T23:06:00Z">
            <w:r w:rsidRPr="001A1285">
              <w:rPr>
                <w:rFonts w:ascii="Times New Roman" w:hAnsi="Times New Roman" w:cs="Times New Roman"/>
                <w:szCs w:val="24"/>
              </w:rPr>
              <w:t>development</w:t>
            </w:r>
          </w:ins>
          <w:ins w:id="1009" w:author="Stephanie Moore" w:date="2016-08-16T23:05:00Z">
            <w:r w:rsidRPr="001A1285">
              <w:rPr>
                <w:rFonts w:ascii="Times New Roman" w:hAnsi="Times New Roman" w:cs="Times New Roman"/>
                <w:szCs w:val="24"/>
              </w:rPr>
              <w:t xml:space="preserve"> </w:t>
            </w:r>
          </w:ins>
          <w:ins w:id="1010" w:author="Stephanie Moore" w:date="2016-08-16T23:06:00Z">
            <w:r w:rsidRPr="001A1285">
              <w:rPr>
                <w:rFonts w:ascii="Times New Roman" w:hAnsi="Times New Roman" w:cs="Times New Roman"/>
                <w:szCs w:val="24"/>
              </w:rPr>
              <w:t xml:space="preserve">of a child physically, </w:t>
            </w:r>
          </w:ins>
          <w:ins w:id="1011" w:author="Stephanie Moore" w:date="2016-08-16T23:52:00Z">
            <w:r w:rsidR="00AF7DED" w:rsidRPr="001A1285">
              <w:rPr>
                <w:rFonts w:ascii="Times New Roman" w:hAnsi="Times New Roman" w:cs="Times New Roman"/>
                <w:szCs w:val="24"/>
              </w:rPr>
              <w:t>spiritual</w:t>
            </w:r>
          </w:ins>
          <w:ins w:id="1012" w:author="Stephanie Moore" w:date="2016-08-16T23:06:00Z">
            <w:r w:rsidRPr="001A1285">
              <w:rPr>
                <w:rFonts w:ascii="Times New Roman" w:hAnsi="Times New Roman" w:cs="Times New Roman"/>
                <w:szCs w:val="24"/>
              </w:rPr>
              <w:t xml:space="preserve"> and mentally. </w:t>
            </w:r>
          </w:ins>
        </w:p>
        <w:p w14:paraId="4A9C2A6E" w14:textId="45BE7F03" w:rsidR="007C122D" w:rsidRPr="002F77F6" w:rsidRDefault="00680A78" w:rsidP="0011735A">
          <w:pPr>
            <w:pStyle w:val="Heading4"/>
            <w:numPr>
              <w:ins w:id="1013" w:author="Unknown"/>
            </w:numPr>
          </w:pPr>
          <w:bookmarkStart w:id="1014" w:name="_Toc332881012"/>
          <w:bookmarkStart w:id="1015" w:name="_Toc333010552"/>
          <w:ins w:id="1016" w:author="Paul Rollet" w:date="2016-08-14T21:58:00Z">
            <w:r w:rsidRPr="001A1285">
              <w:t>Culture of</w:t>
            </w:r>
          </w:ins>
          <w:r w:rsidR="006A7429" w:rsidRPr="001A1285">
            <w:t xml:space="preserve"> Poverty</w:t>
          </w:r>
          <w:bookmarkEnd w:id="1014"/>
          <w:bookmarkEnd w:id="1015"/>
        </w:p>
        <w:p w14:paraId="4978441E" w14:textId="07BC7EAA" w:rsidR="00DC4ED5" w:rsidRPr="00510D27" w:rsidRDefault="006A7429" w:rsidP="002F77F6">
          <w:pPr>
            <w:pStyle w:val="ListParagraph"/>
            <w:numPr>
              <w:ins w:id="1017" w:author="Unknown"/>
            </w:numPr>
            <w:spacing w:line="240" w:lineRule="auto"/>
            <w:rPr>
              <w:ins w:id="1018" w:author="Stephanie Moore" w:date="2016-08-13T08:00:00Z"/>
              <w:rFonts w:ascii="Times New Roman" w:hAnsi="Times New Roman" w:cs="Times New Roman"/>
              <w:szCs w:val="24"/>
            </w:rPr>
          </w:pPr>
          <w:r w:rsidRPr="002F77F6">
            <w:rPr>
              <w:rFonts w:ascii="Times New Roman" w:hAnsi="Times New Roman" w:cs="Times New Roman"/>
              <w:szCs w:val="24"/>
            </w:rPr>
            <w:t xml:space="preserve">Lewis </w:t>
          </w:r>
          <w:ins w:id="1019" w:author="Paul Rollet" w:date="2016-08-14T21:57:00Z">
            <w:r w:rsidR="00680A78" w:rsidRPr="00510D27">
              <w:rPr>
                <w:rFonts w:ascii="Times New Roman" w:hAnsi="Times New Roman" w:cs="Times New Roman"/>
                <w:szCs w:val="24"/>
              </w:rPr>
              <w:t>(</w:t>
            </w:r>
          </w:ins>
          <w:ins w:id="1020" w:author="Stephanie Moore" w:date="2016-08-15T11:34:00Z">
            <w:r w:rsidR="0036779C">
              <w:rPr>
                <w:rFonts w:ascii="Times New Roman" w:hAnsi="Times New Roman" w:cs="Times New Roman"/>
                <w:szCs w:val="24"/>
              </w:rPr>
              <w:t>1996</w:t>
            </w:r>
          </w:ins>
          <w:ins w:id="1021" w:author="Paul Rollet" w:date="2016-08-14T21:57:00Z">
            <w:r w:rsidR="00680A78" w:rsidRPr="00510D27">
              <w:rPr>
                <w:rFonts w:ascii="Times New Roman" w:hAnsi="Times New Roman" w:cs="Times New Roman"/>
                <w:szCs w:val="24"/>
              </w:rPr>
              <w:t xml:space="preserve">) </w:t>
            </w:r>
          </w:ins>
          <w:ins w:id="1022" w:author="Stephanie Moore" w:date="2016-08-16T23:06:00Z">
            <w:r w:rsidR="00C102DD">
              <w:rPr>
                <w:rFonts w:ascii="Times New Roman" w:hAnsi="Times New Roman" w:cs="Times New Roman"/>
                <w:szCs w:val="24"/>
              </w:rPr>
              <w:t xml:space="preserve">identifies the mental effects of poverty </w:t>
            </w:r>
          </w:ins>
          <w:ins w:id="1023" w:author="Stephanie Moore" w:date="2016-08-16T23:07:00Z">
            <w:r w:rsidR="00C102DD">
              <w:rPr>
                <w:rFonts w:ascii="Times New Roman" w:hAnsi="Times New Roman" w:cs="Times New Roman"/>
                <w:szCs w:val="24"/>
              </w:rPr>
              <w:t>in d</w:t>
            </w:r>
          </w:ins>
          <w:r w:rsidRPr="002F77F6">
            <w:rPr>
              <w:rFonts w:ascii="Times New Roman" w:hAnsi="Times New Roman" w:cs="Times New Roman"/>
              <w:szCs w:val="24"/>
            </w:rPr>
            <w:t xml:space="preserve">efines as the </w:t>
          </w:r>
          <w:ins w:id="1024" w:author="Paul Rollet" w:date="2016-08-14T21:58:00Z">
            <w:r w:rsidR="00680A78" w:rsidRPr="00510D27">
              <w:rPr>
                <w:rFonts w:ascii="Times New Roman" w:hAnsi="Times New Roman" w:cs="Times New Roman"/>
                <w:szCs w:val="24"/>
              </w:rPr>
              <w:t>“</w:t>
            </w:r>
          </w:ins>
          <w:r w:rsidRPr="002F77F6">
            <w:rPr>
              <w:rFonts w:ascii="Times New Roman" w:hAnsi="Times New Roman" w:cs="Times New Roman"/>
              <w:szCs w:val="24"/>
            </w:rPr>
            <w:t>culture of poverty.</w:t>
          </w:r>
          <w:ins w:id="1025" w:author="Paul Rollet" w:date="2016-08-14T21:58:00Z">
            <w:r w:rsidR="00680A78" w:rsidRPr="00510D27">
              <w:rPr>
                <w:rFonts w:ascii="Times New Roman" w:hAnsi="Times New Roman" w:cs="Times New Roman"/>
                <w:szCs w:val="24"/>
              </w:rPr>
              <w:t>”</w:t>
            </w:r>
          </w:ins>
          <w:r w:rsidRPr="002F77F6">
            <w:rPr>
              <w:rFonts w:ascii="Times New Roman" w:hAnsi="Times New Roman" w:cs="Times New Roman"/>
              <w:szCs w:val="24"/>
            </w:rPr>
            <w:t xml:space="preserve"> This responds to </w:t>
          </w:r>
          <w:ins w:id="1026" w:author="Stephanie Moore" w:date="2016-08-16T23:04:00Z">
            <w:r w:rsidR="00C102DD">
              <w:rPr>
                <w:rFonts w:ascii="Times New Roman" w:hAnsi="Times New Roman" w:cs="Times New Roman"/>
                <w:szCs w:val="24"/>
              </w:rPr>
              <w:t xml:space="preserve">the effects of poverty </w:t>
            </w:r>
          </w:ins>
          <w:ins w:id="1027" w:author="Stephanie Moore" w:date="2016-08-16T23:05:00Z">
            <w:r w:rsidR="00C102DD">
              <w:rPr>
                <w:rFonts w:ascii="Times New Roman" w:hAnsi="Times New Roman" w:cs="Times New Roman"/>
                <w:szCs w:val="24"/>
              </w:rPr>
              <w:t xml:space="preserve">in terms of </w:t>
            </w:r>
          </w:ins>
          <w:r w:rsidRPr="002F77F6">
            <w:rPr>
              <w:rFonts w:ascii="Times New Roman" w:hAnsi="Times New Roman" w:cs="Times New Roman"/>
              <w:szCs w:val="24"/>
            </w:rPr>
            <w:t xml:space="preserve">societal systems: the relationship between subculture and larger society, the nature of the slum community, the nature of the family and the attitudes, </w:t>
          </w:r>
          <w:ins w:id="1028" w:author="Paul Rollet" w:date="2016-08-14T21:59:00Z">
            <w:r w:rsidR="00680A78" w:rsidRPr="00510D27">
              <w:rPr>
                <w:rFonts w:ascii="Times New Roman" w:hAnsi="Times New Roman" w:cs="Times New Roman"/>
                <w:szCs w:val="24"/>
              </w:rPr>
              <w:t xml:space="preserve">and </w:t>
            </w:r>
          </w:ins>
          <w:r w:rsidRPr="002F77F6">
            <w:rPr>
              <w:rFonts w:ascii="Times New Roman" w:hAnsi="Times New Roman" w:cs="Times New Roman"/>
              <w:szCs w:val="24"/>
            </w:rPr>
            <w:t>values and character structure of the individual. Within the family dimension Lewis notes a general lack of value or care for protecting and prolonging the stage of childhood</w:t>
          </w:r>
          <w:ins w:id="1029" w:author="Stephanie Moore" w:date="2016-08-16T23:07:00Z">
            <w:r w:rsidR="00C102DD">
              <w:rPr>
                <w:rFonts w:ascii="Times New Roman" w:hAnsi="Times New Roman" w:cs="Times New Roman"/>
                <w:szCs w:val="24"/>
              </w:rPr>
              <w:t xml:space="preserve">, which </w:t>
            </w:r>
          </w:ins>
          <w:ins w:id="1030" w:author="Stephanie Moore" w:date="2016-08-16T23:08:00Z">
            <w:r w:rsidR="00C102DD">
              <w:rPr>
                <w:rFonts w:ascii="Times New Roman" w:hAnsi="Times New Roman" w:cs="Times New Roman"/>
                <w:szCs w:val="24"/>
              </w:rPr>
              <w:t>in extreme poverty can manifest as a</w:t>
            </w:r>
          </w:ins>
          <w:ins w:id="1031" w:author="Stephanie Moore" w:date="2016-08-16T23:07:00Z">
            <w:r w:rsidR="00C102DD">
              <w:rPr>
                <w:rFonts w:ascii="Times New Roman" w:hAnsi="Times New Roman" w:cs="Times New Roman"/>
                <w:szCs w:val="24"/>
              </w:rPr>
              <w:t xml:space="preserve"> lac</w:t>
            </w:r>
          </w:ins>
          <w:ins w:id="1032" w:author="Stephanie Moore" w:date="2016-08-16T23:08:00Z">
            <w:r w:rsidR="00C102DD">
              <w:rPr>
                <w:rFonts w:ascii="Times New Roman" w:hAnsi="Times New Roman" w:cs="Times New Roman"/>
                <w:szCs w:val="24"/>
              </w:rPr>
              <w:t>k</w:t>
            </w:r>
          </w:ins>
          <w:ins w:id="1033" w:author="Stephanie Moore" w:date="2016-08-16T23:07:00Z">
            <w:r w:rsidR="00C102DD">
              <w:rPr>
                <w:rFonts w:ascii="Times New Roman" w:hAnsi="Times New Roman" w:cs="Times New Roman"/>
                <w:szCs w:val="24"/>
              </w:rPr>
              <w:t xml:space="preserve"> </w:t>
            </w:r>
          </w:ins>
          <w:ins w:id="1034" w:author="Stephanie Moore" w:date="2016-08-16T23:09:00Z">
            <w:r w:rsidR="00C95349">
              <w:rPr>
                <w:rFonts w:ascii="Times New Roman" w:hAnsi="Times New Roman" w:cs="Times New Roman"/>
                <w:szCs w:val="24"/>
              </w:rPr>
              <w:t>faith in the</w:t>
            </w:r>
          </w:ins>
          <w:ins w:id="1035" w:author="Stephanie Moore" w:date="2016-08-16T23:07:00Z">
            <w:r w:rsidR="00C102DD">
              <w:rPr>
                <w:rFonts w:ascii="Times New Roman" w:hAnsi="Times New Roman" w:cs="Times New Roman"/>
                <w:szCs w:val="24"/>
              </w:rPr>
              <w:t xml:space="preserve"> value </w:t>
            </w:r>
          </w:ins>
          <w:ins w:id="1036" w:author="Stephanie Moore" w:date="2016-08-17T00:46:00Z">
            <w:r w:rsidR="00F10FD4">
              <w:rPr>
                <w:rFonts w:ascii="Times New Roman" w:hAnsi="Times New Roman" w:cs="Times New Roman"/>
                <w:szCs w:val="24"/>
              </w:rPr>
              <w:t>of education</w:t>
            </w:r>
          </w:ins>
          <w:r w:rsidRPr="002F77F6">
            <w:rPr>
              <w:rFonts w:ascii="Times New Roman" w:hAnsi="Times New Roman" w:cs="Times New Roman"/>
              <w:szCs w:val="24"/>
            </w:rPr>
            <w:t>. He further notes, “</w:t>
          </w:r>
          <w:ins w:id="1037" w:author="Stephanie Moore" w:date="2016-08-13T08:03:00Z">
            <w:r w:rsidR="00DC4ED5" w:rsidRPr="00510D27">
              <w:rPr>
                <w:rFonts w:ascii="Times New Roman" w:hAnsi="Times New Roman" w:cs="Times New Roman"/>
                <w:szCs w:val="24"/>
              </w:rPr>
              <w:t>Individuals</w:t>
            </w:r>
          </w:ins>
          <w:r w:rsidRPr="002F77F6">
            <w:rPr>
              <w:rFonts w:ascii="Times New Roman" w:hAnsi="Times New Roman" w:cs="Times New Roman"/>
              <w:szCs w:val="24"/>
            </w:rPr>
            <w:t xml:space="preserve"> who grow up in this culture have a strong feeling </w:t>
          </w:r>
          <w:ins w:id="1038" w:author="Viv Grigg" w:date="2016-08-09T15:47:00Z">
            <w:r w:rsidRPr="002F77F6">
              <w:rPr>
                <w:rFonts w:ascii="Times New Roman" w:hAnsi="Times New Roman" w:cs="Times New Roman"/>
                <w:szCs w:val="24"/>
              </w:rPr>
              <w:t>of</w:t>
            </w:r>
          </w:ins>
          <w:r w:rsidRPr="002F77F6">
            <w:rPr>
              <w:rFonts w:ascii="Times New Roman" w:hAnsi="Times New Roman" w:cs="Times New Roman"/>
              <w:szCs w:val="24"/>
            </w:rPr>
            <w:t xml:space="preserve"> fatalism, helplessness, dependence and inferiority” (</w:t>
          </w:r>
          <w:ins w:id="1039" w:author="Viv Grigg" w:date="2016-08-09T15:47:00Z">
            <w:r w:rsidRPr="002F77F6">
              <w:rPr>
                <w:rFonts w:ascii="Times New Roman" w:hAnsi="Times New Roman" w:cs="Times New Roman"/>
                <w:szCs w:val="24"/>
              </w:rPr>
              <w:t xml:space="preserve">p. </w:t>
            </w:r>
          </w:ins>
          <w:r w:rsidRPr="002F77F6">
            <w:rPr>
              <w:rFonts w:ascii="Times New Roman" w:hAnsi="Times New Roman" w:cs="Times New Roman"/>
              <w:szCs w:val="24"/>
            </w:rPr>
            <w:t xml:space="preserve"> 23)</w:t>
          </w:r>
          <w:ins w:id="1040" w:author="Paul Rollet" w:date="2016-08-14T22:00:00Z">
            <w:r w:rsidR="003808FD" w:rsidRPr="00510D27">
              <w:rPr>
                <w:rFonts w:ascii="Times New Roman" w:hAnsi="Times New Roman" w:cs="Times New Roman"/>
                <w:szCs w:val="24"/>
              </w:rPr>
              <w:t xml:space="preserve"> </w:t>
            </w:r>
          </w:ins>
          <w:ins w:id="1041" w:author="Stephanie Moore" w:date="2016-08-16T23:09:00Z">
            <w:r w:rsidR="00C95349">
              <w:rPr>
                <w:rFonts w:ascii="Times New Roman" w:hAnsi="Times New Roman" w:cs="Times New Roman"/>
                <w:szCs w:val="24"/>
              </w:rPr>
              <w:t>Most shockingly he states that the C</w:t>
            </w:r>
          </w:ins>
          <w:r w:rsidRPr="002F77F6">
            <w:rPr>
              <w:rFonts w:ascii="Times New Roman" w:hAnsi="Times New Roman" w:cs="Times New Roman"/>
              <w:szCs w:val="24"/>
            </w:rPr>
            <w:t xml:space="preserve">ulture </w:t>
          </w:r>
          <w:ins w:id="1042" w:author="Paul Rollet" w:date="2016-08-14T22:00:00Z">
            <w:r w:rsidR="003808FD" w:rsidRPr="00510D27">
              <w:rPr>
                <w:rFonts w:ascii="Times New Roman" w:hAnsi="Times New Roman" w:cs="Times New Roman"/>
                <w:szCs w:val="24"/>
              </w:rPr>
              <w:t xml:space="preserve">of </w:t>
            </w:r>
          </w:ins>
          <w:ins w:id="1043" w:author="Viv Grigg" w:date="2016-08-09T15:47:00Z">
            <w:r w:rsidRPr="002F77F6">
              <w:rPr>
                <w:rFonts w:ascii="Times New Roman" w:hAnsi="Times New Roman" w:cs="Times New Roman"/>
                <w:szCs w:val="24"/>
              </w:rPr>
              <w:t>p</w:t>
            </w:r>
          </w:ins>
          <w:r w:rsidRPr="002F77F6">
            <w:rPr>
              <w:rFonts w:ascii="Times New Roman" w:hAnsi="Times New Roman" w:cs="Times New Roman"/>
              <w:szCs w:val="24"/>
            </w:rPr>
            <w:t>overty perpetuates itself</w:t>
          </w:r>
          <w:ins w:id="1044" w:author="Paul Rollet" w:date="2016-08-14T22:01:00Z">
            <w:r w:rsidR="003808FD" w:rsidRPr="00510D27">
              <w:rPr>
                <w:rFonts w:ascii="Times New Roman" w:hAnsi="Times New Roman" w:cs="Times New Roman"/>
                <w:szCs w:val="24"/>
              </w:rPr>
              <w:t>.</w:t>
            </w:r>
          </w:ins>
          <w:r w:rsidRPr="002F77F6">
            <w:rPr>
              <w:rFonts w:ascii="Times New Roman" w:hAnsi="Times New Roman" w:cs="Times New Roman"/>
              <w:szCs w:val="24"/>
            </w:rPr>
            <w:t xml:space="preserve"> “By the time slum children are six or seven they have usually absorbed the basic attitudes and values of their subculture” (</w:t>
          </w:r>
          <w:ins w:id="1045" w:author="Viv Grigg" w:date="2016-08-09T15:47:00Z">
            <w:r w:rsidRPr="002F77F6">
              <w:rPr>
                <w:rFonts w:ascii="Times New Roman" w:hAnsi="Times New Roman" w:cs="Times New Roman"/>
                <w:szCs w:val="24"/>
              </w:rPr>
              <w:t xml:space="preserve">p. </w:t>
            </w:r>
          </w:ins>
          <w:r w:rsidRPr="002F77F6">
            <w:rPr>
              <w:rFonts w:ascii="Times New Roman" w:hAnsi="Times New Roman" w:cs="Times New Roman"/>
              <w:szCs w:val="24"/>
            </w:rPr>
            <w:t>21</w:t>
          </w:r>
          <w:ins w:id="1046" w:author="Stephanie Moore" w:date="2016-08-13T09:20:00Z">
            <w:r w:rsidR="00D821F1" w:rsidRPr="00510D27">
              <w:rPr>
                <w:rFonts w:ascii="Times New Roman" w:hAnsi="Times New Roman" w:cs="Times New Roman"/>
                <w:szCs w:val="24"/>
              </w:rPr>
              <w:t>)</w:t>
            </w:r>
          </w:ins>
        </w:p>
        <w:p w14:paraId="035C2ED5" w14:textId="77777777" w:rsidR="0036779C" w:rsidRPr="002F77F6" w:rsidRDefault="0036779C" w:rsidP="002F77F6">
          <w:pPr>
            <w:pStyle w:val="ListParagraph"/>
            <w:spacing w:line="240" w:lineRule="auto"/>
            <w:rPr>
              <w:ins w:id="1047" w:author="Stephanie Moore" w:date="2016-08-15T11:35:00Z"/>
              <w:rFonts w:ascii="Times New Roman" w:hAnsi="Times New Roman" w:cs="Times New Roman"/>
              <w:szCs w:val="24"/>
            </w:rPr>
          </w:pPr>
        </w:p>
        <w:p w14:paraId="08974DC5" w14:textId="60E4786B" w:rsidR="00C95349" w:rsidRDefault="006A7429" w:rsidP="002F77F6">
          <w:pPr>
            <w:pStyle w:val="ListParagraph"/>
            <w:spacing w:line="240" w:lineRule="auto"/>
            <w:rPr>
              <w:ins w:id="1048" w:author="Stephanie Moore" w:date="2016-08-16T23:12:00Z"/>
              <w:rFonts w:ascii="Times New Roman" w:hAnsi="Times New Roman" w:cs="Times New Roman"/>
              <w:szCs w:val="24"/>
            </w:rPr>
          </w:pPr>
          <w:r w:rsidRPr="002F77F6">
            <w:rPr>
              <w:rFonts w:ascii="Times New Roman" w:hAnsi="Times New Roman" w:cs="Times New Roman"/>
              <w:szCs w:val="24"/>
            </w:rPr>
            <w:t xml:space="preserve">In light of </w:t>
          </w:r>
          <w:ins w:id="1049" w:author="Viv Grigg" w:date="2016-08-09T15:48:00Z">
            <w:r w:rsidRPr="002F77F6">
              <w:rPr>
                <w:rFonts w:ascii="Times New Roman" w:hAnsi="Times New Roman" w:cs="Times New Roman"/>
                <w:szCs w:val="24"/>
              </w:rPr>
              <w:t xml:space="preserve">his research, </w:t>
            </w:r>
          </w:ins>
          <w:r w:rsidRPr="002F77F6">
            <w:rPr>
              <w:rFonts w:ascii="Times New Roman" w:hAnsi="Times New Roman" w:cs="Times New Roman"/>
              <w:szCs w:val="24"/>
            </w:rPr>
            <w:t xml:space="preserve">it seems significant to explore </w:t>
          </w:r>
          <w:ins w:id="1050" w:author="Paul Rollet" w:date="2016-08-14T15:32:00Z">
            <w:r w:rsidR="00B1437E" w:rsidRPr="00510D27">
              <w:rPr>
                <w:rFonts w:ascii="Times New Roman" w:hAnsi="Times New Roman" w:cs="Times New Roman"/>
                <w:szCs w:val="24"/>
              </w:rPr>
              <w:t>Early Childhood Education</w:t>
            </w:r>
          </w:ins>
          <w:r w:rsidRPr="002F77F6">
            <w:rPr>
              <w:rFonts w:ascii="Times New Roman" w:hAnsi="Times New Roman" w:cs="Times New Roman"/>
              <w:szCs w:val="24"/>
            </w:rPr>
            <w:t xml:space="preserve"> as a means of early intervention </w:t>
          </w:r>
          <w:ins w:id="1051" w:author="Stephanie Moore" w:date="2016-08-13T08:04:00Z">
            <w:r w:rsidR="00DC4ED5" w:rsidRPr="00510D27">
              <w:rPr>
                <w:rFonts w:ascii="Times New Roman" w:hAnsi="Times New Roman" w:cs="Times New Roman"/>
                <w:szCs w:val="24"/>
              </w:rPr>
              <w:t xml:space="preserve">in light of its role </w:t>
            </w:r>
          </w:ins>
          <w:ins w:id="1052" w:author="Paul Rollet" w:date="2016-08-14T22:01:00Z">
            <w:r w:rsidR="003808FD" w:rsidRPr="00510D27">
              <w:rPr>
                <w:rFonts w:ascii="Times New Roman" w:hAnsi="Times New Roman" w:cs="Times New Roman"/>
                <w:szCs w:val="24"/>
              </w:rPr>
              <w:t xml:space="preserve">in </w:t>
            </w:r>
          </w:ins>
          <w:ins w:id="1053" w:author="Stephanie Moore" w:date="2016-08-16T23:10:00Z">
            <w:r w:rsidR="00C95349">
              <w:rPr>
                <w:rFonts w:ascii="Times New Roman" w:hAnsi="Times New Roman" w:cs="Times New Roman"/>
                <w:szCs w:val="24"/>
              </w:rPr>
              <w:t>identity, self-concept</w:t>
            </w:r>
          </w:ins>
          <w:ins w:id="1054" w:author="Stephanie Moore" w:date="2016-08-13T08:04:00Z">
            <w:r w:rsidR="00C95349">
              <w:rPr>
                <w:rFonts w:ascii="Times New Roman" w:hAnsi="Times New Roman" w:cs="Times New Roman"/>
                <w:szCs w:val="24"/>
              </w:rPr>
              <w:t xml:space="preserve"> formation, </w:t>
            </w:r>
            <w:r w:rsidR="00DC4ED5" w:rsidRPr="00510D27">
              <w:rPr>
                <w:rFonts w:ascii="Times New Roman" w:hAnsi="Times New Roman" w:cs="Times New Roman"/>
                <w:szCs w:val="24"/>
              </w:rPr>
              <w:t xml:space="preserve">and </w:t>
            </w:r>
          </w:ins>
          <w:ins w:id="1055" w:author="Stephanie Moore" w:date="2016-08-13T08:05:00Z">
            <w:r w:rsidR="00DC4ED5" w:rsidRPr="00510D27">
              <w:rPr>
                <w:rFonts w:ascii="Times New Roman" w:hAnsi="Times New Roman" w:cs="Times New Roman"/>
                <w:szCs w:val="24"/>
              </w:rPr>
              <w:t xml:space="preserve">other important basic mental constructs. </w:t>
            </w:r>
          </w:ins>
        </w:p>
        <w:p w14:paraId="5907A9AD" w14:textId="77777777" w:rsidR="00C95349" w:rsidRPr="002F77F6" w:rsidRDefault="00C95349" w:rsidP="00C95349">
          <w:pPr>
            <w:pStyle w:val="Heading4"/>
            <w:spacing w:line="240" w:lineRule="auto"/>
            <w:rPr>
              <w:ins w:id="1056" w:author="Stephanie Moore" w:date="2016-08-16T23:12:00Z"/>
              <w:rFonts w:ascii="Times New Roman" w:hAnsi="Times New Roman"/>
            </w:rPr>
          </w:pPr>
          <w:bookmarkStart w:id="1057" w:name="_Toc332881013"/>
          <w:bookmarkStart w:id="1058" w:name="_Toc333010553"/>
          <w:ins w:id="1059" w:author="Stephanie Moore" w:date="2016-08-16T23:12:00Z">
            <w:r w:rsidRPr="002F77F6">
              <w:rPr>
                <w:rFonts w:ascii="Times New Roman" w:hAnsi="Times New Roman"/>
              </w:rPr>
              <w:t>Low Cost Private Schools</w:t>
            </w:r>
            <w:bookmarkEnd w:id="1057"/>
            <w:bookmarkEnd w:id="1058"/>
          </w:ins>
        </w:p>
        <w:p w14:paraId="320098E9" w14:textId="77777777" w:rsidR="00C95349" w:rsidRDefault="00C95349" w:rsidP="002F77F6">
          <w:pPr>
            <w:pStyle w:val="ListParagraph"/>
            <w:spacing w:line="240" w:lineRule="auto"/>
            <w:rPr>
              <w:ins w:id="1060" w:author="Stephanie Moore" w:date="2016-08-16T23:12:00Z"/>
              <w:rFonts w:ascii="Times New Roman" w:hAnsi="Times New Roman" w:cs="Times New Roman"/>
              <w:szCs w:val="24"/>
            </w:rPr>
          </w:pPr>
        </w:p>
        <w:p w14:paraId="5EC72561" w14:textId="2F8F3FAE" w:rsidR="00D821F1" w:rsidRPr="002F77F6" w:rsidRDefault="00C95349" w:rsidP="002F77F6">
          <w:pPr>
            <w:pStyle w:val="ListParagraph"/>
            <w:spacing w:line="240" w:lineRule="auto"/>
            <w:rPr>
              <w:ins w:id="1061" w:author="Stephanie Moore" w:date="2016-08-13T08:05:00Z"/>
              <w:rFonts w:ascii="Times New Roman" w:hAnsi="Times New Roman" w:cs="Times New Roman"/>
              <w:szCs w:val="24"/>
            </w:rPr>
          </w:pPr>
          <w:ins w:id="1062" w:author="Stephanie Moore" w:date="2016-08-16T23:11:00Z">
            <w:r>
              <w:rPr>
                <w:rFonts w:ascii="Times New Roman" w:hAnsi="Times New Roman" w:cs="Times New Roman"/>
                <w:szCs w:val="24"/>
              </w:rPr>
              <w:t>Another consideration is the question of quality and accessibility of education for the urban poor.</w:t>
            </w:r>
          </w:ins>
        </w:p>
        <w:p w14:paraId="00350316" w14:textId="1EF2B483" w:rsidR="003808FD" w:rsidRPr="00510D27" w:rsidRDefault="00DC4ED5" w:rsidP="007A07EA">
          <w:pPr>
            <w:pStyle w:val="ListParagraph"/>
            <w:spacing w:line="240" w:lineRule="auto"/>
            <w:rPr>
              <w:ins w:id="1063" w:author="Paul Rollet" w:date="2016-08-14T22:03:00Z"/>
              <w:rFonts w:ascii="Times New Roman" w:hAnsi="Times New Roman" w:cs="Times New Roman"/>
              <w:szCs w:val="24"/>
            </w:rPr>
          </w:pPr>
          <w:ins w:id="1064" w:author="Stephanie Moore" w:date="2016-08-13T08:05:00Z">
            <w:r w:rsidRPr="00510D27">
              <w:rPr>
                <w:rFonts w:ascii="Times New Roman" w:hAnsi="Times New Roman" w:cs="Times New Roman"/>
                <w:szCs w:val="24"/>
              </w:rPr>
              <w:t>Tooley (</w:t>
            </w:r>
          </w:ins>
          <w:ins w:id="1065" w:author="Stephanie Moore" w:date="2016-08-13T08:07:00Z">
            <w:r w:rsidRPr="00510D27">
              <w:rPr>
                <w:rFonts w:ascii="Times New Roman" w:hAnsi="Times New Roman" w:cs="Times New Roman"/>
                <w:szCs w:val="24"/>
              </w:rPr>
              <w:t>2009) and Dixon (2012) have been instrumental in documenting the role of priv</w:t>
            </w:r>
            <w:r w:rsidR="0056195C" w:rsidRPr="00510D27">
              <w:rPr>
                <w:rFonts w:ascii="Times New Roman" w:hAnsi="Times New Roman" w:cs="Times New Roman"/>
                <w:szCs w:val="24"/>
              </w:rPr>
              <w:t xml:space="preserve">ate </w:t>
            </w:r>
          </w:ins>
          <w:ins w:id="1066" w:author="Paul Rollet" w:date="2016-08-14T22:02:00Z">
            <w:r w:rsidR="003808FD" w:rsidRPr="00510D27">
              <w:rPr>
                <w:rFonts w:ascii="Times New Roman" w:hAnsi="Times New Roman" w:cs="Times New Roman"/>
                <w:szCs w:val="24"/>
              </w:rPr>
              <w:t>schools</w:t>
            </w:r>
          </w:ins>
          <w:ins w:id="1067" w:author="Stephanie Moore" w:date="2016-08-13T08:07:00Z">
            <w:r w:rsidR="0056195C" w:rsidRPr="00510D27">
              <w:rPr>
                <w:rFonts w:ascii="Times New Roman" w:hAnsi="Times New Roman" w:cs="Times New Roman"/>
                <w:szCs w:val="24"/>
              </w:rPr>
              <w:t xml:space="preserve"> in responding to </w:t>
            </w:r>
            <w:r w:rsidRPr="00510D27">
              <w:rPr>
                <w:rFonts w:ascii="Times New Roman" w:hAnsi="Times New Roman" w:cs="Times New Roman"/>
                <w:szCs w:val="24"/>
              </w:rPr>
              <w:t xml:space="preserve">the low </w:t>
            </w:r>
          </w:ins>
          <w:ins w:id="1068" w:author="Stephanie Moore" w:date="2016-08-13T08:08:00Z">
            <w:r w:rsidRPr="00510D27">
              <w:rPr>
                <w:rFonts w:ascii="Times New Roman" w:hAnsi="Times New Roman" w:cs="Times New Roman"/>
                <w:szCs w:val="24"/>
              </w:rPr>
              <w:t>quality</w:t>
            </w:r>
          </w:ins>
          <w:ins w:id="1069" w:author="Stephanie Moore" w:date="2016-08-13T08:07:00Z">
            <w:r w:rsidRPr="00510D27">
              <w:rPr>
                <w:rFonts w:ascii="Times New Roman" w:hAnsi="Times New Roman" w:cs="Times New Roman"/>
                <w:szCs w:val="24"/>
              </w:rPr>
              <w:t xml:space="preserve"> </w:t>
            </w:r>
          </w:ins>
          <w:ins w:id="1070" w:author="Stephanie Moore" w:date="2016-08-13T08:08:00Z">
            <w:r w:rsidRPr="00510D27">
              <w:rPr>
                <w:rFonts w:ascii="Times New Roman" w:hAnsi="Times New Roman" w:cs="Times New Roman"/>
                <w:szCs w:val="24"/>
              </w:rPr>
              <w:t xml:space="preserve">and lack of </w:t>
            </w:r>
          </w:ins>
          <w:ins w:id="1071" w:author="Stephanie Moore" w:date="2016-08-13T08:10:00Z">
            <w:r w:rsidR="0056195C" w:rsidRPr="00510D27">
              <w:rPr>
                <w:rFonts w:ascii="Times New Roman" w:hAnsi="Times New Roman" w:cs="Times New Roman"/>
                <w:szCs w:val="24"/>
              </w:rPr>
              <w:t>accessibility</w:t>
            </w:r>
          </w:ins>
          <w:ins w:id="1072" w:author="Stephanie Moore" w:date="2016-08-13T08:08:00Z">
            <w:r w:rsidRPr="00510D27">
              <w:rPr>
                <w:rFonts w:ascii="Times New Roman" w:hAnsi="Times New Roman" w:cs="Times New Roman"/>
                <w:szCs w:val="24"/>
              </w:rPr>
              <w:t xml:space="preserve"> </w:t>
            </w:r>
          </w:ins>
          <w:ins w:id="1073" w:author="Paul Rollet" w:date="2016-08-14T22:02:00Z">
            <w:r w:rsidR="003808FD" w:rsidRPr="00510D27">
              <w:rPr>
                <w:rFonts w:ascii="Times New Roman" w:hAnsi="Times New Roman" w:cs="Times New Roman"/>
                <w:szCs w:val="24"/>
              </w:rPr>
              <w:t xml:space="preserve">of education </w:t>
            </w:r>
          </w:ins>
          <w:ins w:id="1074" w:author="Stephanie Moore" w:date="2016-08-13T08:08:00Z">
            <w:r w:rsidRPr="00510D27">
              <w:rPr>
                <w:rFonts w:ascii="Times New Roman" w:hAnsi="Times New Roman" w:cs="Times New Roman"/>
                <w:szCs w:val="24"/>
              </w:rPr>
              <w:t xml:space="preserve">for the urban poor globally. </w:t>
            </w:r>
          </w:ins>
          <w:ins w:id="1075" w:author="Stephanie Moore" w:date="2016-08-13T08:11:00Z">
            <w:r w:rsidR="0056195C" w:rsidRPr="00510D27">
              <w:rPr>
                <w:rFonts w:ascii="Times New Roman" w:hAnsi="Times New Roman" w:cs="Times New Roman"/>
                <w:szCs w:val="24"/>
              </w:rPr>
              <w:t>Both Tooley</w:t>
            </w:r>
          </w:ins>
          <w:ins w:id="1076" w:author="Stephanie Moore" w:date="2016-08-17T00:20:00Z">
            <w:r w:rsidR="00245FB4">
              <w:rPr>
                <w:rFonts w:ascii="Times New Roman" w:hAnsi="Times New Roman" w:cs="Times New Roman"/>
                <w:szCs w:val="24"/>
              </w:rPr>
              <w:t xml:space="preserve"> </w:t>
            </w:r>
          </w:ins>
          <w:ins w:id="1077" w:author="Stephanie Moore" w:date="2016-08-13T08:11:00Z">
            <w:r w:rsidR="0056195C" w:rsidRPr="00510D27">
              <w:rPr>
                <w:rFonts w:ascii="Times New Roman" w:hAnsi="Times New Roman" w:cs="Times New Roman"/>
                <w:szCs w:val="24"/>
              </w:rPr>
              <w:t>and Dixon</w:t>
            </w:r>
          </w:ins>
          <w:ins w:id="1078" w:author="Stephanie Moore" w:date="2016-08-17T00:20:00Z">
            <w:r w:rsidR="00245FB4">
              <w:rPr>
                <w:rFonts w:ascii="Times New Roman" w:hAnsi="Times New Roman" w:cs="Times New Roman"/>
                <w:szCs w:val="24"/>
              </w:rPr>
              <w:t xml:space="preserve"> (2012)</w:t>
            </w:r>
          </w:ins>
          <w:ins w:id="1079" w:author="Stephanie Moore" w:date="2016-08-13T08:11:00Z">
            <w:r w:rsidR="0056195C" w:rsidRPr="00510D27">
              <w:rPr>
                <w:rFonts w:ascii="Times New Roman" w:hAnsi="Times New Roman" w:cs="Times New Roman"/>
                <w:szCs w:val="24"/>
              </w:rPr>
              <w:t xml:space="preserve"> note that some of the greatest strengths of these schools are their local context with </w:t>
            </w:r>
          </w:ins>
          <w:ins w:id="1080" w:author="Stephanie Moore" w:date="2016-08-13T08:13:00Z">
            <w:r w:rsidR="0056195C" w:rsidRPr="00510D27">
              <w:rPr>
                <w:rFonts w:ascii="Times New Roman" w:hAnsi="Times New Roman" w:cs="Times New Roman"/>
                <w:szCs w:val="24"/>
              </w:rPr>
              <w:t>teachers</w:t>
            </w:r>
          </w:ins>
          <w:ins w:id="1081" w:author="Stephanie Moore" w:date="2016-08-13T08:11:00Z">
            <w:r w:rsidR="0056195C" w:rsidRPr="00510D27">
              <w:rPr>
                <w:rFonts w:ascii="Times New Roman" w:hAnsi="Times New Roman" w:cs="Times New Roman"/>
                <w:szCs w:val="24"/>
              </w:rPr>
              <w:t xml:space="preserve"> </w:t>
            </w:r>
          </w:ins>
          <w:ins w:id="1082" w:author="Stephanie Moore" w:date="2016-08-13T08:13:00Z">
            <w:r w:rsidR="0056195C" w:rsidRPr="00510D27">
              <w:rPr>
                <w:rFonts w:ascii="Times New Roman" w:hAnsi="Times New Roman" w:cs="Times New Roman"/>
                <w:szCs w:val="24"/>
              </w:rPr>
              <w:t>w</w:t>
            </w:r>
          </w:ins>
          <w:ins w:id="1083" w:author="Stephanie Moore" w:date="2016-08-13T08:11:00Z">
            <w:r w:rsidR="0056195C" w:rsidRPr="00510D27">
              <w:rPr>
                <w:rFonts w:ascii="Times New Roman" w:hAnsi="Times New Roman" w:cs="Times New Roman"/>
                <w:szCs w:val="24"/>
              </w:rPr>
              <w:t>ho come fr</w:t>
            </w:r>
          </w:ins>
          <w:ins w:id="1084" w:author="Paul Rollet" w:date="2016-08-14T22:03:00Z">
            <w:r w:rsidR="003808FD" w:rsidRPr="00510D27">
              <w:rPr>
                <w:rFonts w:ascii="Times New Roman" w:hAnsi="Times New Roman" w:cs="Times New Roman"/>
                <w:szCs w:val="24"/>
              </w:rPr>
              <w:t>om</w:t>
            </w:r>
          </w:ins>
          <w:ins w:id="1085" w:author="Stephanie Moore" w:date="2016-08-13T08:11:00Z">
            <w:r w:rsidR="0056195C" w:rsidRPr="00510D27">
              <w:rPr>
                <w:rFonts w:ascii="Times New Roman" w:hAnsi="Times New Roman" w:cs="Times New Roman"/>
                <w:szCs w:val="24"/>
              </w:rPr>
              <w:t xml:space="preserve"> the community and serve </w:t>
            </w:r>
          </w:ins>
          <w:ins w:id="1086" w:author="Stephanie Moore" w:date="2016-08-13T08:13:00Z">
            <w:r w:rsidR="0056195C" w:rsidRPr="00510D27">
              <w:rPr>
                <w:rFonts w:ascii="Times New Roman" w:hAnsi="Times New Roman" w:cs="Times New Roman"/>
                <w:szCs w:val="24"/>
              </w:rPr>
              <w:t>their</w:t>
            </w:r>
          </w:ins>
          <w:ins w:id="1087" w:author="Stephanie Moore" w:date="2016-08-13T08:11:00Z">
            <w:r w:rsidR="0056195C" w:rsidRPr="00510D27">
              <w:rPr>
                <w:rFonts w:ascii="Times New Roman" w:hAnsi="Times New Roman" w:cs="Times New Roman"/>
                <w:szCs w:val="24"/>
              </w:rPr>
              <w:t xml:space="preserve"> community, small class sizes, and </w:t>
            </w:r>
          </w:ins>
          <w:ins w:id="1088" w:author="Stephanie Moore" w:date="2016-08-13T08:13:00Z">
            <w:r w:rsidR="0056195C" w:rsidRPr="00510D27">
              <w:rPr>
                <w:rFonts w:ascii="Times New Roman" w:hAnsi="Times New Roman" w:cs="Times New Roman"/>
                <w:szCs w:val="24"/>
              </w:rPr>
              <w:t xml:space="preserve">the role </w:t>
            </w:r>
          </w:ins>
          <w:ins w:id="1089" w:author="Paul Rollet" w:date="2016-08-14T22:03:00Z">
            <w:r w:rsidR="003808FD" w:rsidRPr="00510D27">
              <w:rPr>
                <w:rFonts w:ascii="Times New Roman" w:hAnsi="Times New Roman" w:cs="Times New Roman"/>
                <w:szCs w:val="24"/>
              </w:rPr>
              <w:t xml:space="preserve">of </w:t>
            </w:r>
          </w:ins>
          <w:ins w:id="1090" w:author="Stephanie Moore" w:date="2016-08-13T08:14:00Z">
            <w:r w:rsidR="0056195C" w:rsidRPr="00510D27">
              <w:rPr>
                <w:rFonts w:ascii="Times New Roman" w:hAnsi="Times New Roman" w:cs="Times New Roman"/>
                <w:szCs w:val="24"/>
              </w:rPr>
              <w:t>accountability</w:t>
            </w:r>
          </w:ins>
          <w:ins w:id="1091" w:author="Stephanie Moore" w:date="2016-08-13T08:13:00Z">
            <w:r w:rsidR="0056195C" w:rsidRPr="00510D27">
              <w:rPr>
                <w:rFonts w:ascii="Times New Roman" w:hAnsi="Times New Roman" w:cs="Times New Roman"/>
                <w:szCs w:val="24"/>
              </w:rPr>
              <w:t xml:space="preserve"> to </w:t>
            </w:r>
          </w:ins>
          <w:ins w:id="1092" w:author="Stephanie Moore" w:date="2016-08-13T08:14:00Z">
            <w:r w:rsidR="0056195C" w:rsidRPr="00510D27">
              <w:rPr>
                <w:rFonts w:ascii="Times New Roman" w:hAnsi="Times New Roman" w:cs="Times New Roman"/>
                <w:szCs w:val="24"/>
              </w:rPr>
              <w:t>parents</w:t>
            </w:r>
          </w:ins>
          <w:ins w:id="1093" w:author="Stephanie Moore" w:date="2016-08-13T08:13:00Z">
            <w:r w:rsidR="0056195C" w:rsidRPr="00510D27">
              <w:rPr>
                <w:rFonts w:ascii="Times New Roman" w:hAnsi="Times New Roman" w:cs="Times New Roman"/>
                <w:szCs w:val="24"/>
              </w:rPr>
              <w:t xml:space="preserve"> by the </w:t>
            </w:r>
          </w:ins>
          <w:ins w:id="1094" w:author="Stephanie Moore" w:date="2016-08-13T08:14:00Z">
            <w:r w:rsidR="0056195C" w:rsidRPr="00510D27">
              <w:rPr>
                <w:rFonts w:ascii="Times New Roman" w:hAnsi="Times New Roman" w:cs="Times New Roman"/>
                <w:szCs w:val="24"/>
              </w:rPr>
              <w:t>administrator</w:t>
            </w:r>
          </w:ins>
          <w:ins w:id="1095" w:author="Stephanie Moore" w:date="2016-08-13T08:13:00Z">
            <w:r w:rsidR="0056195C" w:rsidRPr="00510D27">
              <w:rPr>
                <w:rFonts w:ascii="Times New Roman" w:hAnsi="Times New Roman" w:cs="Times New Roman"/>
                <w:szCs w:val="24"/>
              </w:rPr>
              <w:t xml:space="preserve"> </w:t>
            </w:r>
          </w:ins>
          <w:ins w:id="1096" w:author="Stephanie Moore" w:date="2016-08-13T08:14:00Z">
            <w:r w:rsidR="0056195C" w:rsidRPr="00510D27">
              <w:rPr>
                <w:rFonts w:ascii="Times New Roman" w:hAnsi="Times New Roman" w:cs="Times New Roman"/>
                <w:szCs w:val="24"/>
              </w:rPr>
              <w:t>a</w:t>
            </w:r>
          </w:ins>
          <w:ins w:id="1097" w:author="Stephanie Moore" w:date="2016-08-13T08:13:00Z">
            <w:r w:rsidR="0056195C" w:rsidRPr="00510D27">
              <w:rPr>
                <w:rFonts w:ascii="Times New Roman" w:hAnsi="Times New Roman" w:cs="Times New Roman"/>
                <w:szCs w:val="24"/>
              </w:rPr>
              <w:t>nd teachers that is sorely lacking in most public school context</w:t>
            </w:r>
          </w:ins>
          <w:ins w:id="1098" w:author="Paul Rollet" w:date="2016-08-14T22:03:00Z">
            <w:r w:rsidR="003808FD" w:rsidRPr="00510D27">
              <w:rPr>
                <w:rFonts w:ascii="Times New Roman" w:hAnsi="Times New Roman" w:cs="Times New Roman"/>
                <w:szCs w:val="24"/>
              </w:rPr>
              <w:t>s</w:t>
            </w:r>
          </w:ins>
          <w:ins w:id="1099" w:author="Stephanie Moore" w:date="2016-08-13T08:13:00Z">
            <w:r w:rsidR="0056195C" w:rsidRPr="00510D27">
              <w:rPr>
                <w:rFonts w:ascii="Times New Roman" w:hAnsi="Times New Roman" w:cs="Times New Roman"/>
                <w:szCs w:val="24"/>
              </w:rPr>
              <w:t>.</w:t>
            </w:r>
          </w:ins>
          <w:ins w:id="1100" w:author="Stephanie Moore" w:date="2016-08-13T08:14:00Z">
            <w:r w:rsidR="0056195C" w:rsidRPr="00510D27">
              <w:rPr>
                <w:rFonts w:ascii="Times New Roman" w:hAnsi="Times New Roman" w:cs="Times New Roman"/>
                <w:szCs w:val="24"/>
              </w:rPr>
              <w:t xml:space="preserve"> </w:t>
            </w:r>
          </w:ins>
        </w:p>
        <w:p w14:paraId="0CC42070" w14:textId="77777777" w:rsidR="003808FD" w:rsidRPr="00510D27" w:rsidRDefault="003808FD" w:rsidP="007A07EA">
          <w:pPr>
            <w:pStyle w:val="ListParagraph"/>
            <w:numPr>
              <w:ins w:id="1101" w:author="Paul Rollet" w:date="2016-08-14T22:03:00Z"/>
            </w:numPr>
            <w:spacing w:line="240" w:lineRule="auto"/>
            <w:rPr>
              <w:ins w:id="1102" w:author="Paul Rollet" w:date="2016-08-14T22:03:00Z"/>
              <w:rFonts w:ascii="Times New Roman" w:hAnsi="Times New Roman" w:cs="Times New Roman"/>
              <w:szCs w:val="24"/>
            </w:rPr>
          </w:pPr>
        </w:p>
        <w:p w14:paraId="59FC3F97" w14:textId="7CAB7036" w:rsidR="0036779C" w:rsidRPr="00C62D55" w:rsidRDefault="0056195C" w:rsidP="001A1285">
          <w:pPr>
            <w:pStyle w:val="ListParagraph"/>
            <w:numPr>
              <w:ins w:id="1103" w:author="Unknown"/>
            </w:numPr>
            <w:spacing w:line="240" w:lineRule="auto"/>
            <w:rPr>
              <w:ins w:id="1104" w:author="Stephanie Moore" w:date="2016-08-15T11:36:00Z"/>
              <w:rFonts w:ascii="Times New Roman" w:hAnsi="Times New Roman" w:cs="Times New Roman"/>
              <w:szCs w:val="24"/>
            </w:rPr>
          </w:pPr>
          <w:ins w:id="1105" w:author="Stephanie Moore" w:date="2016-08-13T08:14:00Z">
            <w:r w:rsidRPr="00510D27">
              <w:rPr>
                <w:rFonts w:ascii="Times New Roman" w:hAnsi="Times New Roman" w:cs="Times New Roman"/>
                <w:szCs w:val="24"/>
              </w:rPr>
              <w:t>These schools are also arguabl</w:t>
            </w:r>
          </w:ins>
          <w:ins w:id="1106" w:author="Paul Rollet" w:date="2016-08-14T22:03:00Z">
            <w:r w:rsidR="003808FD" w:rsidRPr="00510D27">
              <w:rPr>
                <w:rFonts w:ascii="Times New Roman" w:hAnsi="Times New Roman" w:cs="Times New Roman"/>
                <w:szCs w:val="24"/>
              </w:rPr>
              <w:t>y</w:t>
            </w:r>
          </w:ins>
          <w:ins w:id="1107" w:author="Stephanie Moore" w:date="2016-08-13T08:14:00Z">
            <w:r w:rsidRPr="00510D27">
              <w:rPr>
                <w:rFonts w:ascii="Times New Roman" w:hAnsi="Times New Roman" w:cs="Times New Roman"/>
                <w:szCs w:val="24"/>
              </w:rPr>
              <w:t xml:space="preserve"> producing equal to or better academic stands a</w:t>
            </w:r>
          </w:ins>
          <w:ins w:id="1108" w:author="Paul Rollet" w:date="2016-08-14T22:03:00Z">
            <w:r w:rsidR="003808FD" w:rsidRPr="00510D27">
              <w:rPr>
                <w:rFonts w:ascii="Times New Roman" w:hAnsi="Times New Roman" w:cs="Times New Roman"/>
                <w:szCs w:val="24"/>
              </w:rPr>
              <w:t>s</w:t>
            </w:r>
          </w:ins>
          <w:ins w:id="1109" w:author="Stephanie Moore" w:date="2016-08-13T08:14:00Z">
            <w:r w:rsidRPr="00510D27">
              <w:rPr>
                <w:rFonts w:ascii="Times New Roman" w:hAnsi="Times New Roman" w:cs="Times New Roman"/>
                <w:szCs w:val="24"/>
              </w:rPr>
              <w:t xml:space="preserve"> their </w:t>
            </w:r>
          </w:ins>
          <w:ins w:id="1110" w:author="Stephanie Moore" w:date="2016-08-13T08:15:00Z">
            <w:r w:rsidRPr="00510D27">
              <w:rPr>
                <w:rFonts w:ascii="Times New Roman" w:hAnsi="Times New Roman" w:cs="Times New Roman"/>
                <w:szCs w:val="24"/>
              </w:rPr>
              <w:t>government</w:t>
            </w:r>
          </w:ins>
          <w:ins w:id="1111" w:author="Stephanie Moore" w:date="2016-08-13T08:14:00Z">
            <w:r w:rsidRPr="00510D27">
              <w:rPr>
                <w:rFonts w:ascii="Times New Roman" w:hAnsi="Times New Roman" w:cs="Times New Roman"/>
                <w:szCs w:val="24"/>
              </w:rPr>
              <w:t xml:space="preserve"> </w:t>
            </w:r>
          </w:ins>
          <w:ins w:id="1112" w:author="Stephanie Moore" w:date="2016-08-13T08:15:00Z">
            <w:r w:rsidRPr="00510D27">
              <w:rPr>
                <w:rFonts w:ascii="Times New Roman" w:hAnsi="Times New Roman" w:cs="Times New Roman"/>
                <w:szCs w:val="24"/>
              </w:rPr>
              <w:t>fund</w:t>
            </w:r>
          </w:ins>
          <w:ins w:id="1113" w:author="Paul Rollet" w:date="2016-08-14T22:03:00Z">
            <w:r w:rsidR="003808FD" w:rsidRPr="00510D27">
              <w:rPr>
                <w:rFonts w:ascii="Times New Roman" w:hAnsi="Times New Roman" w:cs="Times New Roman"/>
                <w:szCs w:val="24"/>
              </w:rPr>
              <w:t>ed</w:t>
            </w:r>
          </w:ins>
          <w:ins w:id="1114" w:author="Stephanie Moore" w:date="2016-08-13T08:15:00Z">
            <w:r w:rsidRPr="00510D27">
              <w:rPr>
                <w:rFonts w:ascii="Times New Roman" w:hAnsi="Times New Roman" w:cs="Times New Roman"/>
                <w:szCs w:val="24"/>
              </w:rPr>
              <w:t xml:space="preserve"> counterparts. However, much of the </w:t>
            </w:r>
          </w:ins>
          <w:ins w:id="1115" w:author="Stephanie Moore" w:date="2016-08-13T08:16:00Z">
            <w:r w:rsidRPr="00510D27">
              <w:rPr>
                <w:rFonts w:ascii="Times New Roman" w:hAnsi="Times New Roman" w:cs="Times New Roman"/>
                <w:szCs w:val="24"/>
              </w:rPr>
              <w:t>development</w:t>
            </w:r>
          </w:ins>
          <w:ins w:id="1116" w:author="Stephanie Moore" w:date="2016-08-13T08:15:00Z">
            <w:r w:rsidRPr="00510D27">
              <w:rPr>
                <w:rFonts w:ascii="Times New Roman" w:hAnsi="Times New Roman" w:cs="Times New Roman"/>
                <w:szCs w:val="24"/>
              </w:rPr>
              <w:t xml:space="preserve"> </w:t>
            </w:r>
          </w:ins>
          <w:ins w:id="1117" w:author="Stephanie Moore" w:date="2016-08-13T08:17:00Z">
            <w:r w:rsidRPr="00510D27">
              <w:rPr>
                <w:rFonts w:ascii="Times New Roman" w:hAnsi="Times New Roman" w:cs="Times New Roman"/>
                <w:szCs w:val="24"/>
              </w:rPr>
              <w:t>community</w:t>
            </w:r>
          </w:ins>
          <w:ins w:id="1118" w:author="Stephanie Moore" w:date="2016-08-13T08:16:00Z">
            <w:r w:rsidRPr="00510D27">
              <w:rPr>
                <w:rFonts w:ascii="Times New Roman" w:hAnsi="Times New Roman" w:cs="Times New Roman"/>
                <w:szCs w:val="24"/>
              </w:rPr>
              <w:t xml:space="preserve"> has great concerns about the implications of private schools. They site academic quality</w:t>
            </w:r>
          </w:ins>
          <w:ins w:id="1119" w:author="Stephanie Moore" w:date="2016-08-13T08:17:00Z">
            <w:r w:rsidRPr="00510D27">
              <w:rPr>
                <w:rFonts w:ascii="Times New Roman" w:hAnsi="Times New Roman" w:cs="Times New Roman"/>
                <w:szCs w:val="24"/>
              </w:rPr>
              <w:t xml:space="preserve"> and facility </w:t>
            </w:r>
          </w:ins>
          <w:ins w:id="1120" w:author="Stephanie Moore" w:date="2016-08-13T09:21:00Z">
            <w:r w:rsidR="00D821F1" w:rsidRPr="00510D27">
              <w:rPr>
                <w:rFonts w:ascii="Times New Roman" w:hAnsi="Times New Roman" w:cs="Times New Roman"/>
                <w:szCs w:val="24"/>
              </w:rPr>
              <w:t>q</w:t>
            </w:r>
          </w:ins>
          <w:ins w:id="1121" w:author="Stephanie Moore" w:date="2016-08-13T08:17:00Z">
            <w:r w:rsidRPr="00510D27">
              <w:rPr>
                <w:rFonts w:ascii="Times New Roman" w:hAnsi="Times New Roman" w:cs="Times New Roman"/>
                <w:szCs w:val="24"/>
              </w:rPr>
              <w:t>ual</w:t>
            </w:r>
          </w:ins>
          <w:ins w:id="1122" w:author="Paul Rollet" w:date="2016-08-14T22:04:00Z">
            <w:r w:rsidR="003808FD" w:rsidRPr="00510D27">
              <w:rPr>
                <w:rFonts w:ascii="Times New Roman" w:hAnsi="Times New Roman" w:cs="Times New Roman"/>
                <w:szCs w:val="24"/>
              </w:rPr>
              <w:t>i</w:t>
            </w:r>
          </w:ins>
          <w:ins w:id="1123" w:author="Stephanie Moore" w:date="2016-08-13T08:17:00Z">
            <w:r w:rsidRPr="00510D27">
              <w:rPr>
                <w:rFonts w:ascii="Times New Roman" w:hAnsi="Times New Roman" w:cs="Times New Roman"/>
                <w:szCs w:val="24"/>
              </w:rPr>
              <w:t xml:space="preserve">ty among the highest concerns. </w:t>
            </w:r>
            <w:r w:rsidR="006A7429" w:rsidRPr="001A1285">
              <w:rPr>
                <w:rFonts w:ascii="Times New Roman" w:hAnsi="Times New Roman" w:cs="Times New Roman"/>
                <w:szCs w:val="24"/>
              </w:rPr>
              <w:t>Yet the research of both Dixon and Tooley raise an import</w:t>
            </w:r>
          </w:ins>
          <w:ins w:id="1124" w:author="Stephanie Moore" w:date="2016-08-13T08:18:00Z">
            <w:r w:rsidR="006A7429" w:rsidRPr="001A1285">
              <w:rPr>
                <w:rFonts w:ascii="Times New Roman" w:hAnsi="Times New Roman" w:cs="Times New Roman"/>
                <w:szCs w:val="24"/>
              </w:rPr>
              <w:t>ant</w:t>
            </w:r>
          </w:ins>
          <w:ins w:id="1125" w:author="Stephanie Moore" w:date="2016-08-13T08:17:00Z">
            <w:r w:rsidR="006A7429" w:rsidRPr="001A1285">
              <w:rPr>
                <w:rFonts w:ascii="Times New Roman" w:hAnsi="Times New Roman" w:cs="Times New Roman"/>
                <w:szCs w:val="24"/>
              </w:rPr>
              <w:t xml:space="preserve"> question in terms of </w:t>
            </w:r>
          </w:ins>
          <w:ins w:id="1126" w:author="Stephanie Moore" w:date="2016-08-13T08:18:00Z">
            <w:r w:rsidR="006A7429" w:rsidRPr="001A1285">
              <w:rPr>
                <w:rFonts w:ascii="Times New Roman" w:hAnsi="Times New Roman" w:cs="Times New Roman"/>
                <w:szCs w:val="24"/>
              </w:rPr>
              <w:t>education policy and it</w:t>
            </w:r>
          </w:ins>
          <w:ins w:id="1127" w:author="Paul Rollet" w:date="2016-08-14T22:04:00Z">
            <w:r w:rsidR="003808FD" w:rsidRPr="001A1285">
              <w:rPr>
                <w:rFonts w:ascii="Times New Roman" w:hAnsi="Times New Roman" w:cs="Times New Roman"/>
                <w:szCs w:val="24"/>
              </w:rPr>
              <w:t>’</w:t>
            </w:r>
          </w:ins>
          <w:ins w:id="1128" w:author="Stephanie Moore" w:date="2016-08-13T08:18:00Z">
            <w:r w:rsidR="006A7429" w:rsidRPr="001A1285">
              <w:rPr>
                <w:rFonts w:ascii="Times New Roman" w:hAnsi="Times New Roman" w:cs="Times New Roman"/>
                <w:szCs w:val="24"/>
              </w:rPr>
              <w:t xml:space="preserve">s disconnect from the realities of </w:t>
            </w:r>
          </w:ins>
          <w:ins w:id="1129" w:author="Paul Rollet" w:date="2016-08-14T22:04:00Z">
            <w:r w:rsidR="003808FD" w:rsidRPr="001A1285">
              <w:rPr>
                <w:rFonts w:ascii="Times New Roman" w:hAnsi="Times New Roman" w:cs="Times New Roman"/>
                <w:szCs w:val="24"/>
              </w:rPr>
              <w:t xml:space="preserve">the </w:t>
            </w:r>
          </w:ins>
          <w:ins w:id="1130" w:author="Stephanie Moore" w:date="2016-08-13T08:18:00Z">
            <w:r w:rsidR="006A7429" w:rsidRPr="001A1285">
              <w:rPr>
                <w:rFonts w:ascii="Times New Roman" w:hAnsi="Times New Roman" w:cs="Times New Roman"/>
                <w:szCs w:val="24"/>
              </w:rPr>
              <w:t xml:space="preserve">urban poor in terms of resources and space. In the Philippines this is also a </w:t>
            </w:r>
          </w:ins>
          <w:ins w:id="1131" w:author="Stephanie Moore" w:date="2016-08-13T08:19:00Z">
            <w:r w:rsidR="006A7429" w:rsidRPr="001A1285">
              <w:rPr>
                <w:rFonts w:ascii="Times New Roman" w:hAnsi="Times New Roman" w:cs="Times New Roman"/>
                <w:szCs w:val="24"/>
              </w:rPr>
              <w:t>struggle</w:t>
            </w:r>
          </w:ins>
          <w:ins w:id="1132" w:author="Stephanie Moore" w:date="2016-08-13T08:18:00Z">
            <w:r w:rsidR="006A7429" w:rsidRPr="001A1285">
              <w:rPr>
                <w:rFonts w:ascii="Times New Roman" w:hAnsi="Times New Roman" w:cs="Times New Roman"/>
                <w:szCs w:val="24"/>
              </w:rPr>
              <w:t xml:space="preserve"> that private school networks such as </w:t>
            </w:r>
          </w:ins>
          <w:ins w:id="1133" w:author="Stephanie Moore" w:date="2016-08-13T08:19:00Z">
            <w:r w:rsidR="006A7429" w:rsidRPr="001A1285">
              <w:rPr>
                <w:rFonts w:ascii="Times New Roman" w:hAnsi="Times New Roman" w:cs="Times New Roman"/>
                <w:szCs w:val="24"/>
              </w:rPr>
              <w:t>Ministry</w:t>
            </w:r>
          </w:ins>
          <w:ins w:id="1134" w:author="Stephanie Moore" w:date="2016-08-13T08:18:00Z">
            <w:r w:rsidR="006A7429" w:rsidRPr="001A1285">
              <w:rPr>
                <w:rFonts w:ascii="Times New Roman" w:hAnsi="Times New Roman" w:cs="Times New Roman"/>
                <w:szCs w:val="24"/>
              </w:rPr>
              <w:t xml:space="preserve"> Missions Philippines faces. With </w:t>
            </w:r>
          </w:ins>
          <w:ins w:id="1135" w:author="Stephanie Moore" w:date="2016-08-13T08:19:00Z">
            <w:r w:rsidR="006A7429" w:rsidRPr="001A1285">
              <w:rPr>
                <w:rFonts w:ascii="Times New Roman" w:hAnsi="Times New Roman" w:cs="Times New Roman"/>
                <w:szCs w:val="24"/>
              </w:rPr>
              <w:t xml:space="preserve">the average basic resettlement house being 25 square meters, the Department </w:t>
            </w:r>
          </w:ins>
          <w:ins w:id="1136" w:author="Stephanie Moore" w:date="2016-08-13T08:20:00Z">
            <w:r w:rsidR="006A7429" w:rsidRPr="001A1285">
              <w:rPr>
                <w:rFonts w:ascii="Times New Roman" w:hAnsi="Times New Roman" w:cs="Times New Roman"/>
                <w:szCs w:val="24"/>
              </w:rPr>
              <w:t xml:space="preserve">of Education requirement of 350 to 500 square meters in order to certify as a elementary school </w:t>
            </w:r>
          </w:ins>
          <w:ins w:id="1137" w:author="Stephanie Moore" w:date="2016-08-15T11:36:00Z">
            <w:r w:rsidR="0036779C">
              <w:rPr>
                <w:rFonts w:ascii="Times New Roman" w:hAnsi="Times New Roman" w:cs="Times New Roman"/>
                <w:szCs w:val="24"/>
              </w:rPr>
              <w:t>i</w:t>
            </w:r>
            <w:r w:rsidR="0036779C">
              <w:rPr>
                <w:rStyle w:val="CommentReference"/>
                <w:vanish/>
                <w:color w:val="7F7F7F" w:themeColor="text1" w:themeTint="80"/>
              </w:rPr>
              <w:t>ii</w:t>
            </w:r>
            <w:r w:rsidR="0036779C" w:rsidRPr="00A527A0">
              <w:rPr>
                <w:rFonts w:ascii="Times New Roman" w:hAnsi="Times New Roman" w:cs="Times New Roman"/>
                <w:szCs w:val="24"/>
              </w:rPr>
              <w:t xml:space="preserve">n order to certify as a </w:t>
            </w:r>
            <w:r w:rsidR="0036779C" w:rsidRPr="00A527A0">
              <w:rPr>
                <w:rFonts w:ascii="Times New Roman" w:hAnsi="Times New Roman" w:cs="Times New Roman"/>
                <w:szCs w:val="24"/>
              </w:rPr>
              <w:lastRenderedPageBreak/>
              <w:t xml:space="preserve">elementary school </w:t>
            </w:r>
            <w:r w:rsidR="0036779C">
              <w:rPr>
                <w:rFonts w:ascii="Times New Roman" w:hAnsi="Times New Roman" w:cs="Times New Roman"/>
                <w:szCs w:val="24"/>
              </w:rPr>
              <w:t>is</w:t>
            </w:r>
            <w:r w:rsidR="0036779C" w:rsidRPr="00A527A0">
              <w:rPr>
                <w:rFonts w:ascii="Times New Roman" w:hAnsi="Times New Roman" w:cs="Times New Roman"/>
                <w:szCs w:val="24"/>
              </w:rPr>
              <w:t xml:space="preserve"> quite unrealistic</w:t>
            </w:r>
            <w:r w:rsidR="0036779C" w:rsidRPr="00C62D55">
              <w:rPr>
                <w:rFonts w:ascii="Times New Roman" w:hAnsi="Times New Roman" w:cs="Times New Roman"/>
                <w:szCs w:val="24"/>
              </w:rPr>
              <w:t xml:space="preserve"> to the urban poor context.  Policy continues to be a factor, which limits the development of community provisions that respond to </w:t>
            </w:r>
            <w:r w:rsidR="0036779C" w:rsidRPr="00627C27">
              <w:rPr>
                <w:rFonts w:ascii="Times New Roman" w:hAnsi="Times New Roman" w:cs="Times New Roman"/>
                <w:szCs w:val="24"/>
              </w:rPr>
              <w:t>need for quality local solutions to over crowding and lack of provision.</w:t>
            </w:r>
            <w:r w:rsidR="0036779C">
              <w:rPr>
                <w:rFonts w:ascii="Times New Roman" w:hAnsi="Times New Roman" w:cs="Times New Roman"/>
                <w:szCs w:val="24"/>
              </w:rPr>
              <w:t xml:space="preserve"> </w:t>
            </w:r>
          </w:ins>
        </w:p>
        <w:p w14:paraId="067DDAEE" w14:textId="04446AFA" w:rsidR="0056195C" w:rsidRPr="002F77F6" w:rsidRDefault="0056195C" w:rsidP="002F77F6">
          <w:pPr>
            <w:pStyle w:val="ListParagraph"/>
            <w:numPr>
              <w:ins w:id="1138" w:author="Unknown"/>
            </w:numPr>
            <w:spacing w:line="240" w:lineRule="auto"/>
            <w:rPr>
              <w:rFonts w:ascii="Times New Roman" w:hAnsi="Times New Roman" w:cs="Times New Roman"/>
              <w:szCs w:val="24"/>
            </w:rPr>
          </w:pPr>
        </w:p>
        <w:p w14:paraId="2544A212" w14:textId="1C0AA723" w:rsidR="007C122D" w:rsidRPr="002F77F6" w:rsidRDefault="001133B2">
          <w:pPr>
            <w:pStyle w:val="Heading3"/>
            <w:spacing w:line="240" w:lineRule="auto"/>
            <w:rPr>
              <w:rFonts w:ascii="Times New Roman" w:hAnsi="Times New Roman"/>
              <w:lang w:val="en-CA"/>
            </w:rPr>
          </w:pPr>
          <w:bookmarkStart w:id="1139" w:name="_Toc332881014"/>
          <w:bookmarkStart w:id="1140" w:name="_Toc333010554"/>
          <w:r w:rsidRPr="002F77F6">
            <w:rPr>
              <w:rFonts w:ascii="Times New Roman" w:hAnsi="Times New Roman"/>
              <w:lang w:val="en-CA"/>
            </w:rPr>
            <w:t>Implication</w:t>
          </w:r>
          <w:ins w:id="1141" w:author="Paul Rollet" w:date="2016-08-14T22:05:00Z">
            <w:r w:rsidR="003808FD" w:rsidRPr="002F77F6">
              <w:rPr>
                <w:rFonts w:ascii="Times New Roman" w:hAnsi="Times New Roman"/>
                <w:lang w:val="en-CA"/>
              </w:rPr>
              <w:t>s</w:t>
            </w:r>
          </w:ins>
          <w:r w:rsidRPr="002F77F6">
            <w:rPr>
              <w:rFonts w:ascii="Times New Roman" w:hAnsi="Times New Roman"/>
              <w:lang w:val="en-CA"/>
            </w:rPr>
            <w:t xml:space="preserve"> </w:t>
          </w:r>
          <w:ins w:id="1142" w:author="Viv Grigg" w:date="2016-08-09T15:48:00Z">
            <w:r w:rsidR="00211877" w:rsidRPr="002F77F6">
              <w:rPr>
                <w:rFonts w:ascii="Times New Roman" w:hAnsi="Times New Roman"/>
                <w:lang w:val="en-CA"/>
              </w:rPr>
              <w:t>for F</w:t>
            </w:r>
          </w:ins>
          <w:r w:rsidRPr="002F77F6">
            <w:rPr>
              <w:rFonts w:ascii="Times New Roman" w:hAnsi="Times New Roman"/>
              <w:lang w:val="en-CA"/>
            </w:rPr>
            <w:t>urther Research</w:t>
          </w:r>
          <w:bookmarkEnd w:id="1139"/>
          <w:bookmarkEnd w:id="1140"/>
          <w:r w:rsidRPr="002F77F6">
            <w:rPr>
              <w:rFonts w:ascii="Times New Roman" w:hAnsi="Times New Roman"/>
              <w:lang w:val="en-CA"/>
            </w:rPr>
            <w:t xml:space="preserve"> </w:t>
          </w:r>
        </w:p>
        <w:p w14:paraId="550A5C90" w14:textId="77777777" w:rsidR="0066799E" w:rsidRPr="00510D27" w:rsidRDefault="0066799E">
          <w:pPr>
            <w:pStyle w:val="normal0"/>
            <w:spacing w:line="240" w:lineRule="auto"/>
            <w:jc w:val="both"/>
            <w:rPr>
              <w:rFonts w:ascii="Times New Roman" w:hAnsi="Times New Roman" w:cs="Times New Roman"/>
              <w:color w:val="auto"/>
              <w:sz w:val="24"/>
              <w:lang w:val="en-CA"/>
            </w:rPr>
          </w:pPr>
        </w:p>
        <w:p w14:paraId="098DD9DB" w14:textId="7F6E47AA" w:rsidR="003808FD" w:rsidRPr="00510D27" w:rsidRDefault="0066799E" w:rsidP="007A07EA">
          <w:pPr>
            <w:pStyle w:val="normal0"/>
            <w:spacing w:line="240" w:lineRule="auto"/>
            <w:jc w:val="both"/>
            <w:rPr>
              <w:ins w:id="1143" w:author="Paul Rollet" w:date="2016-08-14T22:06:00Z"/>
              <w:rFonts w:ascii="Times New Roman" w:hAnsi="Times New Roman" w:cs="Times New Roman"/>
              <w:color w:val="auto"/>
              <w:sz w:val="24"/>
              <w:lang w:val="en-CA"/>
            </w:rPr>
          </w:pPr>
          <w:r w:rsidRPr="00510D27">
            <w:rPr>
              <w:rFonts w:ascii="Times New Roman" w:hAnsi="Times New Roman" w:cs="Times New Roman"/>
              <w:color w:val="auto"/>
              <w:sz w:val="24"/>
              <w:lang w:val="en-CA"/>
            </w:rPr>
            <w:t xml:space="preserve">Since </w:t>
          </w:r>
          <w:ins w:id="1144" w:author="Paul Rollet" w:date="2016-08-14T22:05:00Z">
            <w:r w:rsidR="003808FD" w:rsidRPr="00510D27">
              <w:rPr>
                <w:rFonts w:ascii="Times New Roman" w:hAnsi="Times New Roman" w:cs="Times New Roman"/>
                <w:color w:val="auto"/>
                <w:sz w:val="24"/>
                <w:lang w:val="en-CA"/>
              </w:rPr>
              <w:t xml:space="preserve">many </w:t>
            </w:r>
          </w:ins>
          <w:r w:rsidRPr="00510D27">
            <w:rPr>
              <w:rFonts w:ascii="Times New Roman" w:hAnsi="Times New Roman" w:cs="Times New Roman"/>
              <w:color w:val="auto"/>
              <w:sz w:val="24"/>
              <w:lang w:val="en-CA"/>
            </w:rPr>
            <w:t>ECE programs and their implementation in Philippines are at the beginning stages</w:t>
          </w:r>
          <w:ins w:id="1145" w:author="Paul Rollet" w:date="2016-08-14T22:05:00Z">
            <w:r w:rsidR="003808FD" w:rsidRPr="00510D27">
              <w:rPr>
                <w:rFonts w:ascii="Times New Roman" w:hAnsi="Times New Roman" w:cs="Times New Roman"/>
                <w:color w:val="auto"/>
                <w:sz w:val="24"/>
                <w:lang w:val="en-CA"/>
              </w:rPr>
              <w:t xml:space="preserve"> of development</w:t>
            </w:r>
          </w:ins>
          <w:r w:rsidRPr="00510D27">
            <w:rPr>
              <w:rFonts w:ascii="Times New Roman" w:hAnsi="Times New Roman" w:cs="Times New Roman"/>
              <w:color w:val="auto"/>
              <w:sz w:val="24"/>
              <w:lang w:val="en-CA"/>
            </w:rPr>
            <w:t>, there is a need for the establishment of best practices not only on a policy and systemic level</w:t>
          </w:r>
          <w:ins w:id="1146" w:author="Paul Rollet" w:date="2016-08-14T22:06:00Z">
            <w:r w:rsidR="003808FD" w:rsidRPr="00510D27">
              <w:rPr>
                <w:rFonts w:ascii="Times New Roman" w:hAnsi="Times New Roman" w:cs="Times New Roman"/>
                <w:color w:val="auto"/>
                <w:sz w:val="24"/>
                <w:lang w:val="en-CA"/>
              </w:rPr>
              <w:t>,</w:t>
            </w:r>
          </w:ins>
          <w:r w:rsidRPr="00510D27">
            <w:rPr>
              <w:rFonts w:ascii="Times New Roman" w:hAnsi="Times New Roman" w:cs="Times New Roman"/>
              <w:color w:val="auto"/>
              <w:sz w:val="24"/>
              <w:lang w:val="en-CA"/>
            </w:rPr>
            <w:t xml:space="preserve"> </w:t>
          </w:r>
          <w:r w:rsidR="00FB00A6" w:rsidRPr="00510D27">
            <w:rPr>
              <w:rFonts w:ascii="Times New Roman" w:hAnsi="Times New Roman" w:cs="Times New Roman"/>
              <w:color w:val="auto"/>
              <w:sz w:val="24"/>
              <w:lang w:val="en-CA"/>
            </w:rPr>
            <w:t>but also</w:t>
          </w:r>
          <w:r w:rsidRPr="00510D27">
            <w:rPr>
              <w:rFonts w:ascii="Times New Roman" w:hAnsi="Times New Roman" w:cs="Times New Roman"/>
              <w:color w:val="auto"/>
              <w:sz w:val="24"/>
              <w:lang w:val="en-CA"/>
            </w:rPr>
            <w:t xml:space="preserve"> in the area of curriculum design and implementation. This is not as easy as the use of a standardized curriculum such as that of kindergarten and other basic </w:t>
          </w:r>
          <w:r w:rsidR="00014C20" w:rsidRPr="00510D27">
            <w:rPr>
              <w:rFonts w:ascii="Times New Roman" w:hAnsi="Times New Roman" w:cs="Times New Roman"/>
              <w:color w:val="auto"/>
              <w:sz w:val="24"/>
              <w:lang w:val="en-CA"/>
            </w:rPr>
            <w:t>education</w:t>
          </w:r>
          <w:r w:rsidRPr="00510D27">
            <w:rPr>
              <w:rFonts w:ascii="Times New Roman" w:hAnsi="Times New Roman" w:cs="Times New Roman"/>
              <w:color w:val="auto"/>
              <w:sz w:val="24"/>
              <w:lang w:val="en-CA"/>
            </w:rPr>
            <w:t xml:space="preserve"> would undermine the flexibility and child directed </w:t>
          </w:r>
          <w:r w:rsidR="00002400" w:rsidRPr="00510D27">
            <w:rPr>
              <w:rFonts w:ascii="Times New Roman" w:hAnsi="Times New Roman" w:cs="Times New Roman"/>
              <w:color w:val="auto"/>
              <w:sz w:val="24"/>
              <w:lang w:val="en-CA"/>
            </w:rPr>
            <w:t xml:space="preserve">and flexible </w:t>
          </w:r>
          <w:r w:rsidRPr="00510D27">
            <w:rPr>
              <w:rFonts w:ascii="Times New Roman" w:hAnsi="Times New Roman" w:cs="Times New Roman"/>
              <w:color w:val="auto"/>
              <w:sz w:val="24"/>
              <w:lang w:val="en-CA"/>
            </w:rPr>
            <w:t>learning models that are valuable in ECE.</w:t>
          </w:r>
          <w:r w:rsidR="00002400" w:rsidRPr="00510D27">
            <w:rPr>
              <w:rFonts w:ascii="Times New Roman" w:hAnsi="Times New Roman" w:cs="Times New Roman"/>
              <w:color w:val="auto"/>
              <w:sz w:val="24"/>
              <w:lang w:val="en-CA"/>
            </w:rPr>
            <w:t xml:space="preserve"> In this context it is important to re</w:t>
          </w:r>
          <w:r w:rsidR="00FB00A6" w:rsidRPr="00510D27">
            <w:rPr>
              <w:rFonts w:ascii="Times New Roman" w:hAnsi="Times New Roman" w:cs="Times New Roman"/>
              <w:color w:val="auto"/>
              <w:sz w:val="24"/>
              <w:lang w:val="en-CA"/>
            </w:rPr>
            <w:t>member that to highly structure</w:t>
          </w:r>
          <w:r w:rsidR="00002400" w:rsidRPr="00510D27">
            <w:rPr>
              <w:rFonts w:ascii="Times New Roman" w:hAnsi="Times New Roman" w:cs="Times New Roman"/>
              <w:color w:val="auto"/>
              <w:sz w:val="24"/>
              <w:lang w:val="en-CA"/>
            </w:rPr>
            <w:t xml:space="preserve"> curriculum can hinder children</w:t>
          </w:r>
          <w:ins w:id="1147" w:author="Paul Rollet" w:date="2016-08-14T22:06:00Z">
            <w:r w:rsidR="003808FD" w:rsidRPr="00510D27">
              <w:rPr>
                <w:rFonts w:ascii="Times New Roman" w:hAnsi="Times New Roman" w:cs="Times New Roman"/>
                <w:color w:val="auto"/>
                <w:sz w:val="24"/>
                <w:lang w:val="en-CA"/>
              </w:rPr>
              <w:t>’</w:t>
            </w:r>
          </w:ins>
          <w:r w:rsidR="00002400" w:rsidRPr="00510D27">
            <w:rPr>
              <w:rFonts w:ascii="Times New Roman" w:hAnsi="Times New Roman" w:cs="Times New Roman"/>
              <w:color w:val="auto"/>
              <w:sz w:val="24"/>
              <w:lang w:val="en-CA"/>
            </w:rPr>
            <w:t xml:space="preserve">s </w:t>
          </w:r>
          <w:r w:rsidR="00FB00A6" w:rsidRPr="00510D27">
            <w:rPr>
              <w:rFonts w:ascii="Times New Roman" w:hAnsi="Times New Roman" w:cs="Times New Roman"/>
              <w:color w:val="auto"/>
              <w:sz w:val="24"/>
              <w:lang w:val="en-CA"/>
            </w:rPr>
            <w:t>basic learning tools such as pla</w:t>
          </w:r>
          <w:r w:rsidR="00002400" w:rsidRPr="00510D27">
            <w:rPr>
              <w:rFonts w:ascii="Times New Roman" w:hAnsi="Times New Roman" w:cs="Times New Roman"/>
              <w:color w:val="auto"/>
              <w:sz w:val="24"/>
              <w:lang w:val="en-CA"/>
            </w:rPr>
            <w:t xml:space="preserve">y, discovery, </w:t>
          </w:r>
          <w:r w:rsidR="00FB00A6" w:rsidRPr="00510D27">
            <w:rPr>
              <w:rFonts w:ascii="Times New Roman" w:hAnsi="Times New Roman" w:cs="Times New Roman"/>
              <w:color w:val="auto"/>
              <w:sz w:val="24"/>
              <w:lang w:val="en-CA"/>
            </w:rPr>
            <w:t xml:space="preserve">and </w:t>
          </w:r>
          <w:r w:rsidR="00002400" w:rsidRPr="00510D27">
            <w:rPr>
              <w:rFonts w:ascii="Times New Roman" w:hAnsi="Times New Roman" w:cs="Times New Roman"/>
              <w:color w:val="auto"/>
              <w:sz w:val="24"/>
              <w:lang w:val="en-CA"/>
            </w:rPr>
            <w:t xml:space="preserve">experience. </w:t>
          </w:r>
        </w:p>
        <w:p w14:paraId="21EB5C5C" w14:textId="77777777" w:rsidR="003808FD" w:rsidRPr="00510D27" w:rsidRDefault="003808FD" w:rsidP="007A07EA">
          <w:pPr>
            <w:pStyle w:val="normal0"/>
            <w:numPr>
              <w:ins w:id="1148" w:author="Paul Rollet" w:date="2016-08-14T22:06:00Z"/>
            </w:numPr>
            <w:spacing w:line="240" w:lineRule="auto"/>
            <w:jc w:val="both"/>
            <w:rPr>
              <w:ins w:id="1149" w:author="Paul Rollet" w:date="2016-08-14T22:06:00Z"/>
              <w:rFonts w:ascii="Times New Roman" w:hAnsi="Times New Roman" w:cs="Times New Roman"/>
              <w:color w:val="auto"/>
              <w:sz w:val="24"/>
              <w:lang w:val="en-CA"/>
            </w:rPr>
          </w:pPr>
        </w:p>
        <w:p w14:paraId="5D42F8EE" w14:textId="53C092BB" w:rsidR="0066799E" w:rsidRPr="00510D27" w:rsidRDefault="0066799E" w:rsidP="004462F0">
          <w:pPr>
            <w:pStyle w:val="normal0"/>
            <w:numPr>
              <w:ins w:id="1150" w:author="Paul Rollet" w:date="2016-08-14T22:06:00Z"/>
            </w:numPr>
            <w:spacing w:line="240" w:lineRule="auto"/>
            <w:jc w:val="both"/>
            <w:rPr>
              <w:rFonts w:ascii="Times New Roman" w:hAnsi="Times New Roman" w:cs="Times New Roman"/>
              <w:color w:val="auto"/>
              <w:sz w:val="24"/>
              <w:lang w:val="en-CA"/>
            </w:rPr>
          </w:pPr>
          <w:r w:rsidRPr="00510D27">
            <w:rPr>
              <w:rFonts w:ascii="Times New Roman" w:hAnsi="Times New Roman" w:cs="Times New Roman"/>
              <w:color w:val="auto"/>
              <w:sz w:val="24"/>
              <w:lang w:val="en-CA"/>
            </w:rPr>
            <w:t xml:space="preserve">Similar concerns emerge in exploring arts education as </w:t>
          </w:r>
          <w:r w:rsidR="00FB00A6" w:rsidRPr="00510D27">
            <w:rPr>
              <w:rFonts w:ascii="Times New Roman" w:hAnsi="Times New Roman" w:cs="Times New Roman"/>
              <w:color w:val="auto"/>
              <w:sz w:val="24"/>
              <w:lang w:val="en-CA"/>
            </w:rPr>
            <w:t xml:space="preserve">a </w:t>
          </w:r>
          <w:r w:rsidRPr="00510D27">
            <w:rPr>
              <w:rFonts w:ascii="Times New Roman" w:hAnsi="Times New Roman" w:cs="Times New Roman"/>
              <w:color w:val="auto"/>
              <w:sz w:val="24"/>
              <w:lang w:val="en-CA"/>
            </w:rPr>
            <w:t xml:space="preserve">rote model </w:t>
          </w:r>
          <w:r w:rsidR="00FB00A6" w:rsidRPr="00510D27">
            <w:rPr>
              <w:rFonts w:ascii="Times New Roman" w:hAnsi="Times New Roman" w:cs="Times New Roman"/>
              <w:color w:val="auto"/>
              <w:sz w:val="24"/>
              <w:lang w:val="en-CA"/>
            </w:rPr>
            <w:t xml:space="preserve">of </w:t>
          </w:r>
          <w:r w:rsidRPr="00510D27">
            <w:rPr>
              <w:rFonts w:ascii="Times New Roman" w:hAnsi="Times New Roman" w:cs="Times New Roman"/>
              <w:color w:val="auto"/>
              <w:sz w:val="24"/>
              <w:lang w:val="en-CA"/>
            </w:rPr>
            <w:t>learning</w:t>
          </w:r>
          <w:ins w:id="1151" w:author="Paul Rollet" w:date="2016-08-14T22:07:00Z">
            <w:r w:rsidR="003808FD" w:rsidRPr="00510D27">
              <w:rPr>
                <w:rFonts w:ascii="Times New Roman" w:hAnsi="Times New Roman" w:cs="Times New Roman"/>
                <w:color w:val="auto"/>
                <w:sz w:val="24"/>
                <w:lang w:val="en-CA"/>
              </w:rPr>
              <w:t>, since this model is</w:t>
            </w:r>
          </w:ins>
          <w:r w:rsidRPr="00510D27">
            <w:rPr>
              <w:rFonts w:ascii="Times New Roman" w:hAnsi="Times New Roman" w:cs="Times New Roman"/>
              <w:color w:val="auto"/>
              <w:sz w:val="24"/>
              <w:lang w:val="en-CA"/>
            </w:rPr>
            <w:t xml:space="preserve"> not conducive to developing creative expression and proficiency. </w:t>
          </w:r>
          <w:r w:rsidR="001133B2" w:rsidRPr="00510D27">
            <w:rPr>
              <w:rFonts w:ascii="Times New Roman" w:hAnsi="Times New Roman" w:cs="Times New Roman"/>
              <w:color w:val="auto"/>
              <w:sz w:val="24"/>
              <w:lang w:val="en-CA"/>
            </w:rPr>
            <w:t>For this reason</w:t>
          </w:r>
          <w:ins w:id="1152" w:author="Paul Rollet" w:date="2016-08-14T22:07:00Z">
            <w:r w:rsidR="003808FD" w:rsidRPr="00510D27">
              <w:rPr>
                <w:rFonts w:ascii="Times New Roman" w:hAnsi="Times New Roman" w:cs="Times New Roman"/>
                <w:color w:val="auto"/>
                <w:sz w:val="24"/>
                <w:lang w:val="en-CA"/>
              </w:rPr>
              <w:t>,</w:t>
            </w:r>
          </w:ins>
          <w:r w:rsidR="001133B2" w:rsidRPr="00510D27">
            <w:rPr>
              <w:rFonts w:ascii="Times New Roman" w:hAnsi="Times New Roman" w:cs="Times New Roman"/>
              <w:color w:val="auto"/>
              <w:sz w:val="24"/>
              <w:lang w:val="en-CA"/>
            </w:rPr>
            <w:t xml:space="preserve"> </w:t>
          </w:r>
          <w:r w:rsidR="00002400" w:rsidRPr="00510D27">
            <w:rPr>
              <w:rFonts w:ascii="Times New Roman" w:hAnsi="Times New Roman" w:cs="Times New Roman"/>
              <w:color w:val="auto"/>
              <w:sz w:val="24"/>
              <w:lang w:val="en-CA"/>
            </w:rPr>
            <w:t>research that explores curricul</w:t>
          </w:r>
          <w:ins w:id="1153" w:author="Paul Rollet" w:date="2016-08-14T22:07:00Z">
            <w:r w:rsidR="003808FD" w:rsidRPr="00510D27">
              <w:rPr>
                <w:rFonts w:ascii="Times New Roman" w:hAnsi="Times New Roman" w:cs="Times New Roman"/>
                <w:color w:val="auto"/>
                <w:sz w:val="24"/>
                <w:lang w:val="en-CA"/>
              </w:rPr>
              <w:t>um</w:t>
            </w:r>
          </w:ins>
          <w:r w:rsidR="00002400" w:rsidRPr="00510D27">
            <w:rPr>
              <w:rFonts w:ascii="Times New Roman" w:hAnsi="Times New Roman" w:cs="Times New Roman"/>
              <w:color w:val="auto"/>
              <w:sz w:val="24"/>
              <w:lang w:val="en-CA"/>
            </w:rPr>
            <w:t xml:space="preserve"> design and its role in early childhood education is a valuable co</w:t>
          </w:r>
          <w:r w:rsidR="00FB00A6" w:rsidRPr="00510D27">
            <w:rPr>
              <w:rFonts w:ascii="Times New Roman" w:hAnsi="Times New Roman" w:cs="Times New Roman"/>
              <w:color w:val="auto"/>
              <w:sz w:val="24"/>
              <w:lang w:val="en-CA"/>
            </w:rPr>
            <w:t>ntribution to the field. As is</w:t>
          </w:r>
          <w:r w:rsidR="00002400" w:rsidRPr="00510D27">
            <w:rPr>
              <w:rFonts w:ascii="Times New Roman" w:hAnsi="Times New Roman" w:cs="Times New Roman"/>
              <w:color w:val="auto"/>
              <w:sz w:val="24"/>
              <w:lang w:val="en-CA"/>
            </w:rPr>
            <w:t xml:space="preserve"> highlighted in the framework of </w:t>
          </w:r>
          <w:ins w:id="1154" w:author="Paul Rollet" w:date="2016-08-14T22:08:00Z">
            <w:r w:rsidR="003808FD" w:rsidRPr="00510D27">
              <w:rPr>
                <w:rFonts w:ascii="Times New Roman" w:hAnsi="Times New Roman" w:cs="Times New Roman"/>
                <w:color w:val="auto"/>
                <w:sz w:val="24"/>
                <w:lang w:val="en-CA"/>
              </w:rPr>
              <w:t xml:space="preserve">Yin’s (2010) </w:t>
            </w:r>
          </w:ins>
          <w:r w:rsidR="00002400" w:rsidRPr="00510D27">
            <w:rPr>
              <w:rFonts w:ascii="Times New Roman" w:hAnsi="Times New Roman" w:cs="Times New Roman"/>
              <w:color w:val="auto"/>
              <w:sz w:val="24"/>
              <w:lang w:val="en-CA"/>
            </w:rPr>
            <w:t>creative</w:t>
          </w:r>
          <w:r w:rsidR="00FB00A6" w:rsidRPr="00510D27">
            <w:rPr>
              <w:rFonts w:ascii="Times New Roman" w:hAnsi="Times New Roman" w:cs="Times New Roman"/>
              <w:color w:val="auto"/>
              <w:sz w:val="24"/>
              <w:lang w:val="en-CA"/>
            </w:rPr>
            <w:t xml:space="preserve"> pedagogical model,</w:t>
          </w:r>
          <w:r w:rsidR="00002400" w:rsidRPr="00510D27">
            <w:rPr>
              <w:rFonts w:ascii="Times New Roman" w:hAnsi="Times New Roman" w:cs="Times New Roman"/>
              <w:color w:val="auto"/>
              <w:sz w:val="24"/>
              <w:lang w:val="en-CA"/>
            </w:rPr>
            <w:t xml:space="preserve"> what is need</w:t>
          </w:r>
          <w:r w:rsidR="00FB00A6" w:rsidRPr="00510D27">
            <w:rPr>
              <w:rFonts w:ascii="Times New Roman" w:hAnsi="Times New Roman" w:cs="Times New Roman"/>
              <w:color w:val="auto"/>
              <w:sz w:val="24"/>
              <w:lang w:val="en-CA"/>
            </w:rPr>
            <w:t>ed</w:t>
          </w:r>
          <w:r w:rsidR="00002400" w:rsidRPr="00510D27">
            <w:rPr>
              <w:rFonts w:ascii="Times New Roman" w:hAnsi="Times New Roman" w:cs="Times New Roman"/>
              <w:color w:val="auto"/>
              <w:sz w:val="24"/>
              <w:lang w:val="en-CA"/>
            </w:rPr>
            <w:t xml:space="preserve"> is research that is framed around interrelated process</w:t>
          </w:r>
          <w:r w:rsidR="00FB00A6" w:rsidRPr="00510D27">
            <w:rPr>
              <w:rFonts w:ascii="Times New Roman" w:hAnsi="Times New Roman" w:cs="Times New Roman"/>
              <w:color w:val="auto"/>
              <w:sz w:val="24"/>
              <w:lang w:val="en-CA"/>
            </w:rPr>
            <w:t>es</w:t>
          </w:r>
          <w:r w:rsidR="00002400" w:rsidRPr="00510D27">
            <w:rPr>
              <w:rFonts w:ascii="Times New Roman" w:hAnsi="Times New Roman" w:cs="Times New Roman"/>
              <w:color w:val="auto"/>
              <w:sz w:val="24"/>
              <w:lang w:val="en-CA"/>
            </w:rPr>
            <w:t xml:space="preserve">, and recognizes that learning doesn’t happen in a </w:t>
          </w:r>
          <w:r w:rsidR="002E5F18" w:rsidRPr="00510D27">
            <w:rPr>
              <w:rFonts w:ascii="Times New Roman" w:hAnsi="Times New Roman" w:cs="Times New Roman"/>
              <w:color w:val="auto"/>
              <w:sz w:val="24"/>
              <w:lang w:val="en-CA"/>
            </w:rPr>
            <w:t>vacuum</w:t>
          </w:r>
          <w:r w:rsidR="00002400" w:rsidRPr="00510D27">
            <w:rPr>
              <w:rFonts w:ascii="Times New Roman" w:hAnsi="Times New Roman" w:cs="Times New Roman"/>
              <w:color w:val="auto"/>
              <w:sz w:val="24"/>
              <w:lang w:val="en-CA"/>
            </w:rPr>
            <w:t>. Rich research would explore the role of culture, context, train</w:t>
          </w:r>
          <w:r w:rsidR="002E5F18" w:rsidRPr="00510D27">
            <w:rPr>
              <w:rFonts w:ascii="Times New Roman" w:hAnsi="Times New Roman" w:cs="Times New Roman"/>
              <w:color w:val="auto"/>
              <w:sz w:val="24"/>
              <w:lang w:val="en-CA"/>
            </w:rPr>
            <w:t>in</w:t>
          </w:r>
          <w:r w:rsidR="00002400" w:rsidRPr="00510D27">
            <w:rPr>
              <w:rFonts w:ascii="Times New Roman" w:hAnsi="Times New Roman" w:cs="Times New Roman"/>
              <w:color w:val="auto"/>
              <w:sz w:val="24"/>
              <w:lang w:val="en-CA"/>
            </w:rPr>
            <w:t xml:space="preserve">g, and teacher philosophy in informing curriculum design and implementation. </w:t>
          </w:r>
        </w:p>
        <w:p w14:paraId="6D54B58C" w14:textId="77777777" w:rsidR="0066799E" w:rsidRPr="00510D27" w:rsidRDefault="0066799E">
          <w:pPr>
            <w:pStyle w:val="normal0"/>
            <w:spacing w:line="240" w:lineRule="auto"/>
            <w:jc w:val="both"/>
            <w:rPr>
              <w:rFonts w:ascii="Times New Roman" w:hAnsi="Times New Roman" w:cs="Times New Roman"/>
              <w:color w:val="auto"/>
              <w:sz w:val="24"/>
              <w:lang w:val="en-CA"/>
            </w:rPr>
          </w:pPr>
        </w:p>
        <w:p w14:paraId="7D6CD1F3" w14:textId="513510BA" w:rsidR="00B36A2A" w:rsidRPr="00510D27" w:rsidRDefault="0066799E">
          <w:pPr>
            <w:pStyle w:val="normal0"/>
            <w:spacing w:line="240" w:lineRule="auto"/>
            <w:jc w:val="both"/>
            <w:rPr>
              <w:rFonts w:ascii="Times New Roman" w:hAnsi="Times New Roman" w:cs="Times New Roman"/>
              <w:color w:val="auto"/>
              <w:sz w:val="24"/>
              <w:lang w:val="en-CA"/>
            </w:rPr>
          </w:pPr>
          <w:r w:rsidRPr="00510D27">
            <w:rPr>
              <w:rFonts w:ascii="Times New Roman" w:hAnsi="Times New Roman" w:cs="Times New Roman"/>
              <w:color w:val="auto"/>
              <w:sz w:val="24"/>
              <w:lang w:val="en-CA"/>
            </w:rPr>
            <w:t>Integration of best practices in the areas of school readiness, or academic skills such as literacy and numeracy skills, and developing skills such as creativity, and imagination</w:t>
          </w:r>
          <w:ins w:id="1155" w:author="Paul Rollet" w:date="2016-08-14T22:10:00Z">
            <w:r w:rsidR="003808FD" w:rsidRPr="00510D27">
              <w:rPr>
                <w:rFonts w:ascii="Times New Roman" w:hAnsi="Times New Roman" w:cs="Times New Roman"/>
                <w:color w:val="auto"/>
                <w:sz w:val="24"/>
                <w:lang w:val="en-CA"/>
              </w:rPr>
              <w:t xml:space="preserve"> n</w:t>
            </w:r>
          </w:ins>
          <w:r w:rsidRPr="00510D27">
            <w:rPr>
              <w:rFonts w:ascii="Times New Roman" w:hAnsi="Times New Roman" w:cs="Times New Roman"/>
              <w:color w:val="auto"/>
              <w:sz w:val="24"/>
              <w:lang w:val="en-CA"/>
            </w:rPr>
            <w:t xml:space="preserve">eed to be applied </w:t>
          </w:r>
          <w:r w:rsidR="002E5F18" w:rsidRPr="00510D27">
            <w:rPr>
              <w:rFonts w:ascii="Times New Roman" w:hAnsi="Times New Roman" w:cs="Times New Roman"/>
              <w:color w:val="auto"/>
              <w:sz w:val="24"/>
              <w:lang w:val="en-CA"/>
            </w:rPr>
            <w:t>within ECE and arts education. However</w:t>
          </w:r>
          <w:r w:rsidR="00FB00A6" w:rsidRPr="00510D27">
            <w:rPr>
              <w:rFonts w:ascii="Times New Roman" w:hAnsi="Times New Roman" w:cs="Times New Roman"/>
              <w:color w:val="auto"/>
              <w:sz w:val="24"/>
              <w:lang w:val="en-CA"/>
            </w:rPr>
            <w:t>,</w:t>
          </w:r>
          <w:r w:rsidR="002E5F18" w:rsidRPr="00510D27">
            <w:rPr>
              <w:rFonts w:ascii="Times New Roman" w:hAnsi="Times New Roman" w:cs="Times New Roman"/>
              <w:color w:val="auto"/>
              <w:sz w:val="24"/>
              <w:lang w:val="en-CA"/>
            </w:rPr>
            <w:t xml:space="preserve"> </w:t>
          </w:r>
          <w:proofErr w:type="gramStart"/>
          <w:r w:rsidR="002E5F18" w:rsidRPr="00510D27">
            <w:rPr>
              <w:rFonts w:ascii="Times New Roman" w:hAnsi="Times New Roman" w:cs="Times New Roman"/>
              <w:color w:val="auto"/>
              <w:sz w:val="24"/>
              <w:lang w:val="en-CA"/>
            </w:rPr>
            <w:t>they must be informed by development appropriate models, child-centered design,</w:t>
          </w:r>
          <w:proofErr w:type="gramEnd"/>
          <w:r w:rsidR="002E5F18" w:rsidRPr="00510D27">
            <w:rPr>
              <w:rFonts w:ascii="Times New Roman" w:hAnsi="Times New Roman" w:cs="Times New Roman"/>
              <w:color w:val="auto"/>
              <w:sz w:val="24"/>
              <w:lang w:val="en-CA"/>
            </w:rPr>
            <w:t xml:space="preserve"> and play-based curriculum</w:t>
          </w:r>
          <w:r w:rsidRPr="00510D27">
            <w:rPr>
              <w:rFonts w:ascii="Times New Roman" w:hAnsi="Times New Roman" w:cs="Times New Roman"/>
              <w:color w:val="auto"/>
              <w:sz w:val="24"/>
              <w:lang w:val="en-CA"/>
            </w:rPr>
            <w:t xml:space="preserve"> </w:t>
          </w:r>
          <w:ins w:id="1156" w:author="Paul Rollet" w:date="2016-08-14T22:11:00Z">
            <w:r w:rsidR="002013D8" w:rsidRPr="00510D27">
              <w:rPr>
                <w:rFonts w:ascii="Times New Roman" w:hAnsi="Times New Roman" w:cs="Times New Roman"/>
                <w:color w:val="auto"/>
                <w:sz w:val="24"/>
                <w:lang w:val="en-CA"/>
              </w:rPr>
              <w:t>as</w:t>
            </w:r>
          </w:ins>
          <w:r w:rsidR="002E5F18" w:rsidRPr="00510D27">
            <w:rPr>
              <w:rFonts w:ascii="Times New Roman" w:hAnsi="Times New Roman" w:cs="Times New Roman"/>
              <w:color w:val="auto"/>
              <w:sz w:val="24"/>
              <w:lang w:val="en-CA"/>
            </w:rPr>
            <w:t xml:space="preserve"> outlined in the Early Childhood Act and the ECCE S</w:t>
          </w:r>
          <w:r w:rsidR="00012244" w:rsidRPr="00510D27">
            <w:rPr>
              <w:rFonts w:ascii="Times New Roman" w:hAnsi="Times New Roman" w:cs="Times New Roman"/>
              <w:color w:val="auto"/>
              <w:sz w:val="24"/>
              <w:lang w:val="en-CA"/>
            </w:rPr>
            <w:t xml:space="preserve">ystem. </w:t>
          </w:r>
        </w:p>
        <w:p w14:paraId="52BF57B4" w14:textId="77777777" w:rsidR="00B36A2A" w:rsidRPr="00510D27" w:rsidRDefault="00B36A2A">
          <w:pPr>
            <w:pStyle w:val="normal0"/>
            <w:spacing w:line="240" w:lineRule="auto"/>
            <w:jc w:val="both"/>
            <w:rPr>
              <w:rFonts w:ascii="Times New Roman" w:hAnsi="Times New Roman" w:cs="Times New Roman"/>
              <w:color w:val="auto"/>
              <w:sz w:val="24"/>
              <w:lang w:val="en-CA"/>
            </w:rPr>
          </w:pPr>
        </w:p>
        <w:p w14:paraId="11947B1F" w14:textId="77777777" w:rsidR="00DC27D0" w:rsidRPr="00510D27" w:rsidRDefault="00DC27D0" w:rsidP="002F77F6">
          <w:pPr>
            <w:pStyle w:val="Heading2"/>
            <w:spacing w:line="240" w:lineRule="auto"/>
            <w:jc w:val="left"/>
            <w:rPr>
              <w:rFonts w:ascii="Times New Roman" w:eastAsia="Arial" w:hAnsi="Times New Roman" w:cs="Times New Roman"/>
              <w:b w:val="0"/>
              <w:bCs w:val="0"/>
              <w:i w:val="0"/>
              <w:color w:val="auto"/>
              <w:sz w:val="24"/>
              <w:lang w:val="en-CA" w:eastAsia="ja-JP"/>
            </w:rPr>
          </w:pPr>
        </w:p>
        <w:p w14:paraId="084408DD" w14:textId="77777777" w:rsidR="00DC27D0" w:rsidRPr="002F77F6" w:rsidRDefault="00DC27D0" w:rsidP="002F77F6">
          <w:pPr>
            <w:spacing w:line="240" w:lineRule="auto"/>
            <w:rPr>
              <w:rFonts w:ascii="Times New Roman" w:hAnsi="Times New Roman"/>
            </w:rPr>
          </w:pPr>
        </w:p>
        <w:p w14:paraId="3514CD65" w14:textId="77777777" w:rsidR="00DC27D0" w:rsidRPr="002F77F6" w:rsidRDefault="00DC27D0" w:rsidP="002F77F6">
          <w:pPr>
            <w:spacing w:line="240" w:lineRule="auto"/>
            <w:rPr>
              <w:rFonts w:ascii="Times New Roman" w:hAnsi="Times New Roman"/>
            </w:rPr>
          </w:pPr>
        </w:p>
        <w:p w14:paraId="7A185DA0" w14:textId="77777777" w:rsidR="00926D86" w:rsidRPr="002F77F6" w:rsidRDefault="00926D86" w:rsidP="002F77F6">
          <w:pPr>
            <w:pStyle w:val="Heading2"/>
            <w:spacing w:line="240" w:lineRule="auto"/>
            <w:rPr>
              <w:ins w:id="1157" w:author="Stephanie Moore" w:date="2016-08-11T06:53:00Z"/>
              <w:rFonts w:ascii="Times New Roman" w:hAnsi="Times New Roman"/>
            </w:rPr>
          </w:pPr>
        </w:p>
        <w:p w14:paraId="13CCBD56" w14:textId="77777777" w:rsidR="00926D86" w:rsidRPr="002F77F6" w:rsidRDefault="00926D86" w:rsidP="002F77F6">
          <w:pPr>
            <w:pStyle w:val="Heading2"/>
            <w:spacing w:line="240" w:lineRule="auto"/>
            <w:rPr>
              <w:ins w:id="1158" w:author="Stephanie Moore" w:date="2016-08-11T06:53:00Z"/>
              <w:rFonts w:ascii="Times New Roman" w:hAnsi="Times New Roman"/>
            </w:rPr>
          </w:pPr>
        </w:p>
        <w:p w14:paraId="3088499C" w14:textId="77777777" w:rsidR="00926D86" w:rsidRPr="002F77F6" w:rsidRDefault="00926D86" w:rsidP="002F77F6">
          <w:pPr>
            <w:pStyle w:val="Heading2"/>
            <w:spacing w:line="240" w:lineRule="auto"/>
            <w:rPr>
              <w:ins w:id="1159" w:author="Stephanie Moore" w:date="2016-08-11T06:53:00Z"/>
              <w:rFonts w:ascii="Times New Roman" w:hAnsi="Times New Roman"/>
            </w:rPr>
          </w:pPr>
        </w:p>
        <w:p w14:paraId="067005EA" w14:textId="77777777" w:rsidR="007C122D" w:rsidRPr="002F77F6" w:rsidRDefault="007C122D" w:rsidP="002F77F6">
          <w:pPr>
            <w:spacing w:line="240" w:lineRule="auto"/>
            <w:rPr>
              <w:ins w:id="1160" w:author="Stephanie Moore" w:date="2016-08-11T06:53:00Z"/>
              <w:rFonts w:ascii="Times New Roman" w:hAnsi="Times New Roman"/>
            </w:rPr>
          </w:pPr>
        </w:p>
        <w:p w14:paraId="129F9509" w14:textId="77777777" w:rsidR="007C122D" w:rsidRPr="002F77F6" w:rsidRDefault="007C122D" w:rsidP="002F77F6">
          <w:pPr>
            <w:spacing w:line="240" w:lineRule="auto"/>
            <w:rPr>
              <w:ins w:id="1161" w:author="Stephanie Moore" w:date="2016-08-11T06:53:00Z"/>
              <w:rFonts w:ascii="Times New Roman" w:hAnsi="Times New Roman"/>
            </w:rPr>
          </w:pPr>
        </w:p>
        <w:p w14:paraId="245AFBE4" w14:textId="77777777" w:rsidR="002013D8" w:rsidRPr="002F77F6" w:rsidRDefault="002013D8" w:rsidP="002013D8">
          <w:pPr>
            <w:numPr>
              <w:ins w:id="1162" w:author="Paul Rollet" w:date="2016-08-14T22:11:00Z"/>
            </w:numPr>
            <w:rPr>
              <w:ins w:id="1163" w:author="Paul Rollet" w:date="2016-08-14T22:11:00Z"/>
              <w:rFonts w:ascii="Times New Roman" w:hAnsi="Times New Roman"/>
            </w:rPr>
          </w:pPr>
        </w:p>
        <w:p w14:paraId="517E25CE" w14:textId="77777777" w:rsidR="002013D8" w:rsidRPr="002F77F6" w:rsidRDefault="002013D8" w:rsidP="002013D8">
          <w:pPr>
            <w:numPr>
              <w:ins w:id="1164" w:author="Paul Rollet" w:date="2016-08-14T22:11:00Z"/>
            </w:numPr>
            <w:rPr>
              <w:ins w:id="1165" w:author="Paul Rollet" w:date="2016-08-14T22:11:00Z"/>
              <w:rFonts w:ascii="Times New Roman" w:hAnsi="Times New Roman"/>
            </w:rPr>
          </w:pPr>
        </w:p>
        <w:p w14:paraId="6F7D30B7" w14:textId="77777777" w:rsidR="002013D8" w:rsidRPr="002F77F6" w:rsidRDefault="002013D8" w:rsidP="002013D8">
          <w:pPr>
            <w:numPr>
              <w:ins w:id="1166" w:author="Paul Rollet" w:date="2016-08-14T22:11:00Z"/>
            </w:numPr>
            <w:rPr>
              <w:ins w:id="1167" w:author="Paul Rollet" w:date="2016-08-14T22:11:00Z"/>
              <w:rFonts w:ascii="Times New Roman" w:hAnsi="Times New Roman"/>
            </w:rPr>
          </w:pPr>
        </w:p>
        <w:p w14:paraId="30C2D75D" w14:textId="77777777" w:rsidR="002013D8" w:rsidRPr="002F77F6" w:rsidRDefault="002013D8" w:rsidP="002013D8">
          <w:pPr>
            <w:numPr>
              <w:ins w:id="1168" w:author="Paul Rollet" w:date="2016-08-14T22:11:00Z"/>
            </w:numPr>
            <w:rPr>
              <w:ins w:id="1169" w:author="Paul Rollet" w:date="2016-08-14T22:11:00Z"/>
              <w:rFonts w:ascii="Times New Roman" w:hAnsi="Times New Roman"/>
            </w:rPr>
          </w:pPr>
        </w:p>
        <w:p w14:paraId="3DCCE06E" w14:textId="77777777" w:rsidR="002013D8" w:rsidRPr="002F77F6" w:rsidRDefault="002013D8" w:rsidP="002013D8">
          <w:pPr>
            <w:numPr>
              <w:ins w:id="1170" w:author="Paul Rollet" w:date="2016-08-14T22:11:00Z"/>
            </w:numPr>
            <w:rPr>
              <w:ins w:id="1171" w:author="Paul Rollet" w:date="2016-08-14T22:11:00Z"/>
              <w:rFonts w:ascii="Times New Roman" w:hAnsi="Times New Roman"/>
            </w:rPr>
          </w:pPr>
        </w:p>
        <w:p w14:paraId="77CAA709" w14:textId="77777777" w:rsidR="002013D8" w:rsidRPr="002F77F6" w:rsidRDefault="002013D8" w:rsidP="002013D8">
          <w:pPr>
            <w:numPr>
              <w:ins w:id="1172" w:author="Paul Rollet" w:date="2016-08-14T22:11:00Z"/>
            </w:numPr>
            <w:rPr>
              <w:ins w:id="1173" w:author="Paul Rollet" w:date="2016-08-14T22:11:00Z"/>
              <w:rFonts w:ascii="Times New Roman" w:hAnsi="Times New Roman"/>
            </w:rPr>
          </w:pPr>
        </w:p>
        <w:p w14:paraId="3477049F" w14:textId="77777777" w:rsidR="002013D8" w:rsidRPr="002F77F6" w:rsidDel="002013D8" w:rsidRDefault="002013D8" w:rsidP="002F77F6">
          <w:pPr>
            <w:rPr>
              <w:ins w:id="1174" w:author="Paul Rollet" w:date="2016-08-14T22:11:00Z"/>
              <w:rFonts w:ascii="Times New Roman" w:hAnsi="Times New Roman"/>
            </w:rPr>
          </w:pPr>
        </w:p>
        <w:p w14:paraId="067DBA05" w14:textId="77777777" w:rsidR="003B3917" w:rsidRPr="001A1285" w:rsidRDefault="003B3917" w:rsidP="001A1285">
          <w:pPr>
            <w:rPr>
              <w:ins w:id="1175" w:author="Stephanie Moore" w:date="2016-08-16T20:15:00Z"/>
            </w:rPr>
          </w:pPr>
          <w:bookmarkStart w:id="1176" w:name="_Toc332881015"/>
        </w:p>
        <w:p w14:paraId="4FD4A927" w14:textId="77777777" w:rsidR="00657556" w:rsidRPr="002F77F6" w:rsidRDefault="00657556" w:rsidP="002F77F6">
          <w:pPr>
            <w:pStyle w:val="Heading2"/>
            <w:spacing w:line="240" w:lineRule="auto"/>
            <w:rPr>
              <w:rFonts w:ascii="Times New Roman" w:hAnsi="Times New Roman"/>
            </w:rPr>
          </w:pPr>
          <w:bookmarkStart w:id="1177" w:name="_Toc333010555"/>
          <w:r w:rsidRPr="002F77F6">
            <w:rPr>
              <w:rFonts w:ascii="Times New Roman" w:hAnsi="Times New Roman"/>
            </w:rPr>
            <w:lastRenderedPageBreak/>
            <w:t>Chapter 3</w:t>
          </w:r>
          <w:r w:rsidR="00BB1E6F" w:rsidRPr="002F77F6">
            <w:rPr>
              <w:rFonts w:ascii="Times New Roman" w:hAnsi="Times New Roman"/>
            </w:rPr>
            <w:t>: Methodology</w:t>
          </w:r>
          <w:bookmarkEnd w:id="1176"/>
          <w:bookmarkEnd w:id="1177"/>
        </w:p>
        <w:p w14:paraId="2C6A2000" w14:textId="77777777" w:rsidR="00657556" w:rsidRPr="002F77F6" w:rsidRDefault="00657556">
          <w:pPr>
            <w:pStyle w:val="Heading3"/>
            <w:spacing w:line="240" w:lineRule="auto"/>
            <w:rPr>
              <w:rFonts w:ascii="Times New Roman" w:hAnsi="Times New Roman" w:cstheme="minorHAnsi"/>
              <w:szCs w:val="24"/>
              <w:lang w:val="en-CA"/>
            </w:rPr>
          </w:pPr>
          <w:bookmarkStart w:id="1178" w:name="_Toc332881016"/>
          <w:bookmarkStart w:id="1179" w:name="_Toc333010556"/>
          <w:r w:rsidRPr="002F77F6">
            <w:rPr>
              <w:rFonts w:ascii="Times New Roman" w:hAnsi="Times New Roman" w:cstheme="minorHAnsi"/>
              <w:szCs w:val="24"/>
              <w:lang w:val="en-CA"/>
            </w:rPr>
            <w:t>Research Methods</w:t>
          </w:r>
          <w:bookmarkEnd w:id="1178"/>
          <w:bookmarkEnd w:id="1179"/>
          <w:r w:rsidRPr="002F77F6">
            <w:rPr>
              <w:rFonts w:ascii="Times New Roman" w:hAnsi="Times New Roman" w:cstheme="minorHAnsi"/>
              <w:szCs w:val="24"/>
              <w:lang w:val="en-CA"/>
            </w:rPr>
            <w:t xml:space="preserve"> </w:t>
          </w:r>
        </w:p>
        <w:p w14:paraId="7E5A69E0" w14:textId="77777777" w:rsidR="00657556" w:rsidRPr="002F77F6" w:rsidRDefault="00657556">
          <w:pPr>
            <w:spacing w:line="240" w:lineRule="auto"/>
            <w:ind w:right="55" w:firstLine="27"/>
            <w:jc w:val="both"/>
            <w:rPr>
              <w:rFonts w:ascii="Times New Roman" w:eastAsia="Optima" w:hAnsi="Times New Roman" w:cstheme="minorHAnsi"/>
              <w:color w:val="auto"/>
              <w:sz w:val="24"/>
              <w:szCs w:val="24"/>
              <w:lang w:val="en-CA"/>
            </w:rPr>
          </w:pPr>
        </w:p>
        <w:p w14:paraId="30A4D70C" w14:textId="1C20396E" w:rsidR="00211877" w:rsidRPr="002F77F6" w:rsidRDefault="006A7429">
          <w:pPr>
            <w:spacing w:line="240" w:lineRule="auto"/>
            <w:ind w:right="55"/>
            <w:jc w:val="both"/>
            <w:rPr>
              <w:ins w:id="1180" w:author="Viv Grigg" w:date="2016-08-09T15:51:00Z"/>
              <w:rFonts w:ascii="Times New Roman" w:eastAsia="Optima" w:hAnsi="Times New Roman" w:cs="Times New Roman"/>
              <w:color w:val="auto"/>
              <w:sz w:val="24"/>
              <w:szCs w:val="24"/>
              <w:lang w:val="en-CA"/>
            </w:rPr>
          </w:pPr>
          <w:r w:rsidRPr="002F77F6">
            <w:rPr>
              <w:rFonts w:ascii="Times New Roman" w:eastAsia="Optima" w:hAnsi="Times New Roman" w:cs="Times New Roman"/>
              <w:color w:val="auto"/>
              <w:sz w:val="24"/>
              <w:szCs w:val="24"/>
              <w:lang w:val="en-CA"/>
            </w:rPr>
            <w:t>This research consists of five case studies compiled using semi-structured interviews and class observations as the primary methods of data collection. The following outlines the key research components</w:t>
          </w:r>
          <w:ins w:id="1181" w:author="Paul Rollet" w:date="2016-08-14T22:12:00Z">
            <w:r w:rsidR="00F00BAB" w:rsidRPr="00510D27">
              <w:rPr>
                <w:rFonts w:ascii="Times New Roman" w:eastAsia="Optima" w:hAnsi="Times New Roman" w:cs="Times New Roman"/>
                <w:color w:val="auto"/>
                <w:sz w:val="24"/>
                <w:szCs w:val="24"/>
                <w:lang w:val="en-CA"/>
              </w:rPr>
              <w:t xml:space="preserve"> of this work</w:t>
            </w:r>
          </w:ins>
          <w:r w:rsidRPr="002F77F6">
            <w:rPr>
              <w:rFonts w:ascii="Times New Roman" w:eastAsia="Optima" w:hAnsi="Times New Roman" w:cs="Times New Roman"/>
              <w:color w:val="auto"/>
              <w:sz w:val="24"/>
              <w:szCs w:val="24"/>
              <w:lang w:val="en-CA"/>
            </w:rPr>
            <w:t>.</w:t>
          </w:r>
        </w:p>
        <w:p w14:paraId="6437B411" w14:textId="382F3111" w:rsidR="007C122D" w:rsidRPr="003B3917" w:rsidRDefault="006A7429" w:rsidP="003B3917">
          <w:pPr>
            <w:pStyle w:val="Heading4"/>
            <w:rPr>
              <w:ins w:id="1182" w:author="Stephanie Moore" w:date="2016-08-13T09:52:00Z"/>
            </w:rPr>
          </w:pPr>
          <w:bookmarkStart w:id="1183" w:name="_Toc332881017"/>
          <w:bookmarkStart w:id="1184" w:name="_Toc333010557"/>
          <w:ins w:id="1185" w:author="Viv Grigg" w:date="2016-08-09T15:51:00Z">
            <w:r w:rsidRPr="001A1285">
              <w:rPr>
                <w:lang w:val="en-CA"/>
              </w:rPr>
              <w:t>Theoretical Basis of the Research Methodology</w:t>
            </w:r>
          </w:ins>
          <w:bookmarkEnd w:id="1183"/>
          <w:bookmarkEnd w:id="1184"/>
        </w:p>
        <w:p w14:paraId="4803E4EA" w14:textId="77777777" w:rsidR="00F00BAB" w:rsidRPr="00510D27" w:rsidRDefault="00F00BAB" w:rsidP="007A07EA">
          <w:pPr>
            <w:numPr>
              <w:ins w:id="1186" w:author="Paul Rollet" w:date="2016-08-14T22:13:00Z"/>
            </w:numPr>
            <w:spacing w:line="240" w:lineRule="auto"/>
            <w:rPr>
              <w:ins w:id="1187" w:author="Paul Rollet" w:date="2016-08-14T22:13:00Z"/>
              <w:rFonts w:ascii="Times New Roman" w:hAnsi="Times New Roman" w:cs="Times New Roman"/>
              <w:color w:val="auto"/>
              <w:sz w:val="24"/>
              <w:szCs w:val="24"/>
            </w:rPr>
          </w:pPr>
        </w:p>
        <w:p w14:paraId="5871BEB2" w14:textId="74615219" w:rsidR="007C122D" w:rsidRPr="00593232" w:rsidRDefault="006A7429" w:rsidP="00593232">
          <w:pPr>
            <w:spacing w:line="240" w:lineRule="auto"/>
            <w:rPr>
              <w:ins w:id="1188" w:author="Stephanie Moore" w:date="2016-08-13T09:41:00Z"/>
              <w:rFonts w:ascii="Times New Roman" w:hAnsi="Times New Roman" w:cs="Times New Roman"/>
              <w:color w:val="auto"/>
              <w:sz w:val="24"/>
              <w:szCs w:val="24"/>
            </w:rPr>
          </w:pPr>
          <w:ins w:id="1189" w:author="Stephanie Moore" w:date="2016-08-13T09:52:00Z">
            <w:r w:rsidRPr="00593232">
              <w:rPr>
                <w:rFonts w:ascii="Times New Roman" w:hAnsi="Times New Roman" w:cs="Times New Roman"/>
                <w:color w:val="auto"/>
                <w:sz w:val="24"/>
                <w:szCs w:val="24"/>
              </w:rPr>
              <w:t>The development and implementation of this research project was informed first by community engagement</w:t>
            </w:r>
          </w:ins>
          <w:ins w:id="1190" w:author="Paul Rollet" w:date="2016-08-14T22:14:00Z">
            <w:r w:rsidR="00F00BAB" w:rsidRPr="00510D27">
              <w:rPr>
                <w:rFonts w:ascii="Times New Roman" w:hAnsi="Times New Roman" w:cs="Times New Roman"/>
                <w:color w:val="auto"/>
                <w:sz w:val="24"/>
                <w:szCs w:val="24"/>
              </w:rPr>
              <w:t>, incarnational living, and action and reflection</w:t>
            </w:r>
          </w:ins>
          <w:ins w:id="1191" w:author="Stephanie Moore" w:date="2016-08-13T09:52:00Z">
            <w:r w:rsidRPr="00593232">
              <w:rPr>
                <w:rFonts w:ascii="Times New Roman" w:hAnsi="Times New Roman" w:cs="Times New Roman"/>
                <w:color w:val="auto"/>
                <w:sz w:val="24"/>
                <w:szCs w:val="24"/>
              </w:rPr>
              <w:t xml:space="preserve">. </w:t>
            </w:r>
          </w:ins>
          <w:ins w:id="1192" w:author="Stephanie Moore" w:date="2016-08-13T09:41:00Z">
            <w:r w:rsidRPr="00593232">
              <w:rPr>
                <w:rFonts w:ascii="Times New Roman" w:hAnsi="Times New Roman" w:cs="Times New Roman"/>
                <w:color w:val="auto"/>
                <w:sz w:val="24"/>
                <w:szCs w:val="24"/>
              </w:rPr>
              <w:t xml:space="preserve">For the past year </w:t>
            </w:r>
          </w:ins>
          <w:ins w:id="1193" w:author="Stephanie Moore" w:date="2016-08-16T23:12:00Z">
            <w:r w:rsidR="00C95349">
              <w:rPr>
                <w:rFonts w:ascii="Times New Roman" w:hAnsi="Times New Roman" w:cs="Times New Roman"/>
                <w:color w:val="auto"/>
                <w:sz w:val="24"/>
                <w:szCs w:val="24"/>
              </w:rPr>
              <w:t>I</w:t>
            </w:r>
          </w:ins>
          <w:ins w:id="1194" w:author="Paul Rollet" w:date="2016-08-14T22:15:00Z">
            <w:r w:rsidR="00F00BAB" w:rsidRPr="00510D27">
              <w:rPr>
                <w:rFonts w:ascii="Times New Roman" w:hAnsi="Times New Roman" w:cs="Times New Roman"/>
                <w:color w:val="auto"/>
                <w:sz w:val="24"/>
                <w:szCs w:val="24"/>
              </w:rPr>
              <w:t xml:space="preserve"> </w:t>
            </w:r>
            <w:r w:rsidR="00F10FD4" w:rsidRPr="00510D27">
              <w:rPr>
                <w:rFonts w:ascii="Times New Roman" w:hAnsi="Times New Roman" w:cs="Times New Roman"/>
                <w:color w:val="auto"/>
                <w:sz w:val="24"/>
                <w:szCs w:val="24"/>
              </w:rPr>
              <w:t>ha</w:t>
            </w:r>
          </w:ins>
          <w:ins w:id="1195" w:author="Stephanie Moore" w:date="2016-08-16T23:12:00Z">
            <w:r w:rsidR="00F10FD4">
              <w:rPr>
                <w:rFonts w:ascii="Times New Roman" w:hAnsi="Times New Roman" w:cs="Times New Roman"/>
                <w:color w:val="auto"/>
                <w:sz w:val="24"/>
                <w:szCs w:val="24"/>
              </w:rPr>
              <w:t>ve</w:t>
            </w:r>
          </w:ins>
          <w:ins w:id="1196" w:author="Stephanie Moore" w:date="2016-08-13T09:41:00Z">
            <w:r w:rsidRPr="00593232">
              <w:rPr>
                <w:rFonts w:ascii="Times New Roman" w:hAnsi="Times New Roman" w:cs="Times New Roman"/>
                <w:color w:val="auto"/>
                <w:sz w:val="24"/>
                <w:szCs w:val="24"/>
              </w:rPr>
              <w:t xml:space="preserve"> lived intentionally in the community of Tatalon, Quezon City, Philippines. </w:t>
            </w:r>
          </w:ins>
        </w:p>
        <w:p w14:paraId="1EAD9CC4" w14:textId="77777777" w:rsidR="007C122D" w:rsidRPr="00593232" w:rsidRDefault="007C122D" w:rsidP="00593232">
          <w:pPr>
            <w:spacing w:line="240" w:lineRule="auto"/>
            <w:rPr>
              <w:ins w:id="1197" w:author="Stephanie Moore" w:date="2016-08-13T09:41:00Z"/>
              <w:rFonts w:ascii="Times New Roman" w:hAnsi="Times New Roman"/>
            </w:rPr>
          </w:pPr>
        </w:p>
        <w:p w14:paraId="32B54567" w14:textId="4059FD5C" w:rsidR="00C95349" w:rsidRDefault="00260B94" w:rsidP="00C95349">
          <w:pPr>
            <w:spacing w:line="240" w:lineRule="auto"/>
            <w:rPr>
              <w:ins w:id="1198" w:author="Stephanie Moore" w:date="2016-08-16T23:14:00Z"/>
              <w:rFonts w:ascii="Times New Roman" w:hAnsi="Times New Roman" w:cs="Times New Roman"/>
              <w:color w:val="auto"/>
              <w:sz w:val="24"/>
              <w:szCs w:val="24"/>
            </w:rPr>
          </w:pPr>
          <w:ins w:id="1199" w:author="Stephanie Moore" w:date="2016-08-13T08:25:00Z">
            <w:r w:rsidRPr="00510D27">
              <w:rPr>
                <w:rFonts w:ascii="Times New Roman" w:eastAsia="Optima" w:hAnsi="Times New Roman" w:cs="Times New Roman"/>
                <w:color w:val="auto"/>
                <w:sz w:val="24"/>
                <w:szCs w:val="24"/>
                <w:lang w:val="en-CA"/>
              </w:rPr>
              <w:t xml:space="preserve">Throughout this time </w:t>
            </w:r>
          </w:ins>
          <w:ins w:id="1200" w:author="Stephanie Moore" w:date="2016-08-16T23:13:00Z">
            <w:r w:rsidR="00C95349">
              <w:rPr>
                <w:rFonts w:ascii="Times New Roman" w:eastAsia="Optima" w:hAnsi="Times New Roman" w:cs="Times New Roman"/>
                <w:color w:val="auto"/>
                <w:sz w:val="24"/>
                <w:szCs w:val="24"/>
                <w:lang w:val="en-CA"/>
              </w:rPr>
              <w:t>I have been a</w:t>
            </w:r>
          </w:ins>
          <w:ins w:id="1201" w:author="Stephanie Moore" w:date="2016-08-13T09:44:00Z">
            <w:r w:rsidR="00715A1E" w:rsidRPr="00510D27">
              <w:rPr>
                <w:rFonts w:ascii="Times New Roman" w:eastAsia="Optima" w:hAnsi="Times New Roman" w:cs="Times New Roman"/>
                <w:color w:val="auto"/>
                <w:sz w:val="24"/>
                <w:szCs w:val="24"/>
                <w:lang w:val="en-CA"/>
              </w:rPr>
              <w:t xml:space="preserve"> </w:t>
            </w:r>
          </w:ins>
          <w:ins w:id="1202" w:author="Stephanie Moore" w:date="2016-08-13T08:25:00Z">
            <w:r w:rsidRPr="00510D27">
              <w:rPr>
                <w:rFonts w:ascii="Times New Roman" w:eastAsia="Optima" w:hAnsi="Times New Roman" w:cs="Times New Roman"/>
                <w:color w:val="auto"/>
                <w:sz w:val="24"/>
                <w:szCs w:val="24"/>
                <w:lang w:val="en-CA"/>
              </w:rPr>
              <w:t xml:space="preserve">student of the </w:t>
            </w:r>
          </w:ins>
          <w:ins w:id="1203" w:author="Paul Rollet" w:date="2016-08-14T22:17:00Z">
            <w:r w:rsidR="00F00BAB" w:rsidRPr="00510D27">
              <w:rPr>
                <w:rFonts w:ascii="Times New Roman" w:eastAsia="Optima" w:hAnsi="Times New Roman" w:cs="Times New Roman"/>
                <w:color w:val="auto"/>
                <w:sz w:val="24"/>
                <w:szCs w:val="24"/>
                <w:lang w:val="en-CA"/>
              </w:rPr>
              <w:t xml:space="preserve">Filipino </w:t>
            </w:r>
          </w:ins>
          <w:ins w:id="1204" w:author="Stephanie Moore" w:date="2016-08-13T08:25:00Z">
            <w:r w:rsidRPr="00510D27">
              <w:rPr>
                <w:rFonts w:ascii="Times New Roman" w:eastAsia="Optima" w:hAnsi="Times New Roman" w:cs="Times New Roman"/>
                <w:color w:val="auto"/>
                <w:sz w:val="24"/>
                <w:szCs w:val="24"/>
                <w:lang w:val="en-CA"/>
              </w:rPr>
              <w:t xml:space="preserve">culture and </w:t>
            </w:r>
          </w:ins>
          <w:ins w:id="1205" w:author="Paul Rollet" w:date="2016-08-14T22:17:00Z">
            <w:r w:rsidR="00F00BAB" w:rsidRPr="00510D27">
              <w:rPr>
                <w:rFonts w:ascii="Times New Roman" w:eastAsia="Optima" w:hAnsi="Times New Roman" w:cs="Times New Roman"/>
                <w:color w:val="auto"/>
                <w:sz w:val="24"/>
                <w:szCs w:val="24"/>
                <w:lang w:val="en-CA"/>
              </w:rPr>
              <w:t>language, and</w:t>
            </w:r>
          </w:ins>
          <w:ins w:id="1206" w:author="Stephanie Moore" w:date="2016-08-13T09:46:00Z">
            <w:r w:rsidR="00715A1E" w:rsidRPr="00510D27">
              <w:rPr>
                <w:rFonts w:ascii="Times New Roman" w:hAnsi="Times New Roman" w:cs="Times New Roman"/>
                <w:color w:val="222222"/>
                <w:sz w:val="24"/>
              </w:rPr>
              <w:t xml:space="preserve"> had opportunities to explore community challenges in the areas of community health, education, </w:t>
            </w:r>
          </w:ins>
          <w:ins w:id="1207" w:author="Paul Rollet" w:date="2016-08-14T22:17:00Z">
            <w:r w:rsidR="00F00BAB" w:rsidRPr="00510D27">
              <w:rPr>
                <w:rFonts w:ascii="Times New Roman" w:hAnsi="Times New Roman" w:cs="Times New Roman"/>
                <w:color w:val="222222"/>
                <w:sz w:val="24"/>
              </w:rPr>
              <w:t xml:space="preserve">leadership, </w:t>
            </w:r>
          </w:ins>
          <w:ins w:id="1208" w:author="Stephanie Moore" w:date="2016-08-13T09:46:00Z">
            <w:r w:rsidR="00715A1E" w:rsidRPr="00510D27">
              <w:rPr>
                <w:rFonts w:ascii="Times New Roman" w:hAnsi="Times New Roman" w:cs="Times New Roman"/>
                <w:color w:val="222222"/>
                <w:sz w:val="24"/>
              </w:rPr>
              <w:t>and economic</w:t>
            </w:r>
          </w:ins>
          <w:ins w:id="1209" w:author="Paul Rollet" w:date="2016-08-14T22:17:00Z">
            <w:r w:rsidR="00F00BAB" w:rsidRPr="00510D27">
              <w:rPr>
                <w:rFonts w:ascii="Times New Roman" w:hAnsi="Times New Roman" w:cs="Times New Roman"/>
                <w:color w:val="222222"/>
                <w:sz w:val="24"/>
              </w:rPr>
              <w:t>s</w:t>
            </w:r>
          </w:ins>
          <w:ins w:id="1210" w:author="Stephanie Moore" w:date="2016-08-13T09:47:00Z">
            <w:r w:rsidR="00715A1E" w:rsidRPr="00510D27">
              <w:rPr>
                <w:rFonts w:ascii="Times New Roman" w:hAnsi="Times New Roman" w:cs="Times New Roman"/>
                <w:color w:val="222222"/>
                <w:sz w:val="24"/>
              </w:rPr>
              <w:t>. Through internships, network</w:t>
            </w:r>
          </w:ins>
          <w:ins w:id="1211" w:author="Paul Rollet" w:date="2016-08-14T22:18:00Z">
            <w:r w:rsidR="00F00BAB" w:rsidRPr="00510D27">
              <w:rPr>
                <w:rFonts w:ascii="Times New Roman" w:hAnsi="Times New Roman" w:cs="Times New Roman"/>
                <w:color w:val="222222"/>
                <w:sz w:val="24"/>
              </w:rPr>
              <w:t>ing</w:t>
            </w:r>
          </w:ins>
          <w:ins w:id="1212" w:author="Stephanie Moore" w:date="2016-08-13T09:47:00Z">
            <w:r w:rsidR="00715A1E" w:rsidRPr="00510D27">
              <w:rPr>
                <w:rFonts w:ascii="Times New Roman" w:hAnsi="Times New Roman" w:cs="Times New Roman"/>
                <w:color w:val="222222"/>
                <w:sz w:val="24"/>
              </w:rPr>
              <w:t xml:space="preserve"> with partnering organizations, and language school</w:t>
            </w:r>
          </w:ins>
          <w:ins w:id="1213" w:author="Paul Rollet" w:date="2016-08-14T22:18:00Z">
            <w:r w:rsidR="00F00BAB" w:rsidRPr="00510D27">
              <w:rPr>
                <w:rFonts w:ascii="Times New Roman" w:hAnsi="Times New Roman" w:cs="Times New Roman"/>
                <w:color w:val="222222"/>
                <w:sz w:val="24"/>
              </w:rPr>
              <w:t xml:space="preserve"> the researcher was also</w:t>
            </w:r>
          </w:ins>
          <w:ins w:id="1214" w:author="Stephanie Moore" w:date="2016-08-13T09:47:00Z">
            <w:r w:rsidR="00715A1E" w:rsidRPr="00510D27">
              <w:rPr>
                <w:rFonts w:ascii="Times New Roman" w:hAnsi="Times New Roman" w:cs="Times New Roman"/>
                <w:color w:val="222222"/>
                <w:sz w:val="24"/>
              </w:rPr>
              <w:t xml:space="preserve"> able to explore </w:t>
            </w:r>
          </w:ins>
          <w:ins w:id="1215" w:author="Stephanie Moore" w:date="2016-08-13T09:48:00Z">
            <w:r w:rsidR="00715A1E" w:rsidRPr="00510D27">
              <w:rPr>
                <w:rFonts w:ascii="Times New Roman" w:hAnsi="Times New Roman" w:cs="Times New Roman"/>
                <w:color w:val="222222"/>
                <w:sz w:val="24"/>
              </w:rPr>
              <w:t xml:space="preserve">the </w:t>
            </w:r>
          </w:ins>
          <w:ins w:id="1216" w:author="Stephanie Moore" w:date="2016-08-13T09:47:00Z">
            <w:r w:rsidR="00715A1E" w:rsidRPr="00510D27">
              <w:rPr>
                <w:rFonts w:ascii="Times New Roman" w:hAnsi="Times New Roman" w:cs="Times New Roman"/>
                <w:color w:val="222222"/>
                <w:sz w:val="24"/>
              </w:rPr>
              <w:t xml:space="preserve">history that has informed the development </w:t>
            </w:r>
          </w:ins>
          <w:ins w:id="1217" w:author="Paul Rollet" w:date="2016-08-14T22:18:00Z">
            <w:r w:rsidR="00F00BAB" w:rsidRPr="00510D27">
              <w:rPr>
                <w:rFonts w:ascii="Times New Roman" w:hAnsi="Times New Roman" w:cs="Times New Roman"/>
                <w:color w:val="222222"/>
                <w:sz w:val="24"/>
              </w:rPr>
              <w:t>of</w:t>
            </w:r>
          </w:ins>
          <w:ins w:id="1218" w:author="Stephanie Moore" w:date="2016-08-13T09:47:00Z">
            <w:r w:rsidR="00715A1E" w:rsidRPr="00510D27">
              <w:rPr>
                <w:rFonts w:ascii="Times New Roman" w:hAnsi="Times New Roman" w:cs="Times New Roman"/>
                <w:color w:val="222222"/>
                <w:sz w:val="24"/>
              </w:rPr>
              <w:t xml:space="preserve"> </w:t>
            </w:r>
          </w:ins>
          <w:ins w:id="1219" w:author="Stephanie Moore" w:date="2016-08-13T09:48:00Z">
            <w:r w:rsidR="00715A1E" w:rsidRPr="00510D27">
              <w:rPr>
                <w:rFonts w:ascii="Times New Roman" w:hAnsi="Times New Roman" w:cs="Times New Roman"/>
                <w:color w:val="222222"/>
                <w:sz w:val="24"/>
              </w:rPr>
              <w:t>th</w:t>
            </w:r>
          </w:ins>
          <w:ins w:id="1220" w:author="Paul Rollet" w:date="2016-08-14T22:18:00Z">
            <w:r w:rsidR="00F00BAB" w:rsidRPr="00510D27">
              <w:rPr>
                <w:rFonts w:ascii="Times New Roman" w:hAnsi="Times New Roman" w:cs="Times New Roman"/>
                <w:color w:val="222222"/>
                <w:sz w:val="24"/>
              </w:rPr>
              <w:t>e</w:t>
            </w:r>
          </w:ins>
          <w:ins w:id="1221" w:author="Stephanie Moore" w:date="2016-08-13T09:48:00Z">
            <w:r w:rsidR="00715A1E" w:rsidRPr="00510D27">
              <w:rPr>
                <w:rFonts w:ascii="Times New Roman" w:hAnsi="Times New Roman" w:cs="Times New Roman"/>
                <w:color w:val="222222"/>
                <w:sz w:val="24"/>
              </w:rPr>
              <w:t xml:space="preserve"> </w:t>
            </w:r>
          </w:ins>
          <w:ins w:id="1222" w:author="Stephanie Moore" w:date="2016-08-13T09:47:00Z">
            <w:r w:rsidR="00715A1E" w:rsidRPr="00510D27">
              <w:rPr>
                <w:rFonts w:ascii="Times New Roman" w:hAnsi="Times New Roman" w:cs="Times New Roman"/>
                <w:color w:val="222222"/>
                <w:sz w:val="24"/>
              </w:rPr>
              <w:t>culture</w:t>
            </w:r>
          </w:ins>
          <w:ins w:id="1223" w:author="Paul Rollet" w:date="2016-08-14T22:18:00Z">
            <w:r w:rsidR="00F00BAB" w:rsidRPr="00510D27">
              <w:rPr>
                <w:rFonts w:ascii="Times New Roman" w:hAnsi="Times New Roman" w:cs="Times New Roman"/>
                <w:color w:val="222222"/>
                <w:sz w:val="24"/>
              </w:rPr>
              <w:t xml:space="preserve"> and various sectors of Filipino society.</w:t>
            </w:r>
          </w:ins>
          <w:ins w:id="1224" w:author="Stephanie Moore" w:date="2016-08-13T09:47:00Z">
            <w:r w:rsidR="00715A1E" w:rsidRPr="00510D27">
              <w:rPr>
                <w:rFonts w:ascii="Times New Roman" w:hAnsi="Times New Roman" w:cs="Times New Roman"/>
                <w:color w:val="222222"/>
                <w:sz w:val="24"/>
              </w:rPr>
              <w:t xml:space="preserve"> </w:t>
            </w:r>
          </w:ins>
          <w:ins w:id="1225" w:author="Stephanie Moore" w:date="2016-08-13T09:48:00Z">
            <w:r w:rsidR="00715A1E" w:rsidRPr="00510D27">
              <w:rPr>
                <w:rFonts w:ascii="Times New Roman" w:hAnsi="Times New Roman" w:cs="Times New Roman"/>
                <w:color w:val="222222"/>
                <w:sz w:val="24"/>
              </w:rPr>
              <w:t xml:space="preserve">Finally through </w:t>
            </w:r>
          </w:ins>
          <w:ins w:id="1226" w:author="Paul Rollet" w:date="2016-08-14T22:19:00Z">
            <w:r w:rsidR="00F00BAB" w:rsidRPr="00510D27">
              <w:rPr>
                <w:rFonts w:ascii="Times New Roman" w:hAnsi="Times New Roman" w:cs="Times New Roman"/>
                <w:color w:val="222222"/>
                <w:sz w:val="24"/>
              </w:rPr>
              <w:t>the researcher’s</w:t>
            </w:r>
          </w:ins>
          <w:ins w:id="1227" w:author="Stephanie Moore" w:date="2016-08-13T09:48:00Z">
            <w:r w:rsidR="00715A1E" w:rsidRPr="00510D27">
              <w:rPr>
                <w:rFonts w:ascii="Times New Roman" w:hAnsi="Times New Roman" w:cs="Times New Roman"/>
                <w:color w:val="222222"/>
                <w:sz w:val="24"/>
              </w:rPr>
              <w:t xml:space="preserve"> </w:t>
            </w:r>
          </w:ins>
          <w:ins w:id="1228" w:author="Stephanie Moore" w:date="2016-08-13T09:49:00Z">
            <w:r w:rsidR="00715A1E" w:rsidRPr="00510D27">
              <w:rPr>
                <w:rFonts w:ascii="Times New Roman" w:hAnsi="Times New Roman" w:cs="Times New Roman"/>
                <w:color w:val="222222"/>
                <w:sz w:val="24"/>
              </w:rPr>
              <w:t>connection</w:t>
            </w:r>
          </w:ins>
          <w:ins w:id="1229" w:author="Stephanie Moore" w:date="2016-08-13T09:48:00Z">
            <w:r w:rsidR="00715A1E" w:rsidRPr="00510D27">
              <w:rPr>
                <w:rFonts w:ascii="Times New Roman" w:hAnsi="Times New Roman" w:cs="Times New Roman"/>
                <w:color w:val="222222"/>
                <w:sz w:val="24"/>
              </w:rPr>
              <w:t xml:space="preserve"> to </w:t>
            </w:r>
          </w:ins>
          <w:ins w:id="1230" w:author="Paul Rollet" w:date="2016-08-14T22:19:00Z">
            <w:r w:rsidR="00F00BAB" w:rsidRPr="00510D27">
              <w:rPr>
                <w:rFonts w:ascii="Times New Roman" w:hAnsi="Times New Roman" w:cs="Times New Roman"/>
                <w:color w:val="222222"/>
                <w:sz w:val="24"/>
              </w:rPr>
              <w:t>organizations</w:t>
            </w:r>
          </w:ins>
          <w:ins w:id="1231" w:author="Stephanie Moore" w:date="2016-08-13T09:48:00Z">
            <w:r w:rsidR="00715A1E" w:rsidRPr="00510D27">
              <w:rPr>
                <w:rFonts w:ascii="Times New Roman" w:hAnsi="Times New Roman" w:cs="Times New Roman"/>
                <w:color w:val="222222"/>
                <w:sz w:val="24"/>
              </w:rPr>
              <w:t xml:space="preserve"> like Mission </w:t>
            </w:r>
          </w:ins>
          <w:ins w:id="1232" w:author="Stephanie Moore" w:date="2016-08-13T09:49:00Z">
            <w:r w:rsidR="00715A1E" w:rsidRPr="00510D27">
              <w:rPr>
                <w:rFonts w:ascii="Times New Roman" w:hAnsi="Times New Roman" w:cs="Times New Roman"/>
                <w:color w:val="222222"/>
                <w:sz w:val="24"/>
              </w:rPr>
              <w:t>Ministries</w:t>
            </w:r>
          </w:ins>
          <w:ins w:id="1233" w:author="Stephanie Moore" w:date="2016-08-13T09:48:00Z">
            <w:r w:rsidR="00715A1E" w:rsidRPr="00510D27">
              <w:rPr>
                <w:rFonts w:ascii="Times New Roman" w:hAnsi="Times New Roman" w:cs="Times New Roman"/>
                <w:color w:val="222222"/>
                <w:sz w:val="24"/>
              </w:rPr>
              <w:t xml:space="preserve"> </w:t>
            </w:r>
          </w:ins>
          <w:ins w:id="1234" w:author="Stephanie Moore" w:date="2016-08-13T09:49:00Z">
            <w:r w:rsidR="00715A1E" w:rsidRPr="00510D27">
              <w:rPr>
                <w:rFonts w:ascii="Times New Roman" w:hAnsi="Times New Roman" w:cs="Times New Roman"/>
                <w:color w:val="222222"/>
                <w:sz w:val="24"/>
              </w:rPr>
              <w:t>Philippines</w:t>
            </w:r>
          </w:ins>
          <w:ins w:id="1235" w:author="Stephanie Moore" w:date="2016-08-13T09:48:00Z">
            <w:r w:rsidR="00715A1E" w:rsidRPr="00510D27">
              <w:rPr>
                <w:rFonts w:ascii="Times New Roman" w:hAnsi="Times New Roman" w:cs="Times New Roman"/>
                <w:color w:val="222222"/>
                <w:sz w:val="24"/>
              </w:rPr>
              <w:t xml:space="preserve"> and </w:t>
            </w:r>
          </w:ins>
          <w:ins w:id="1236" w:author="Stephanie Moore" w:date="2016-08-13T08:29:00Z">
            <w:r w:rsidRPr="00510D27">
              <w:rPr>
                <w:rFonts w:ascii="Times New Roman" w:eastAsia="Optima" w:hAnsi="Times New Roman" w:cs="Times New Roman"/>
                <w:color w:val="auto"/>
                <w:sz w:val="24"/>
                <w:szCs w:val="24"/>
                <w:lang w:val="en-CA"/>
              </w:rPr>
              <w:t>Companion</w:t>
            </w:r>
          </w:ins>
          <w:ins w:id="1237" w:author="Stephanie Moore" w:date="2016-08-13T08:27:00Z">
            <w:r w:rsidRPr="00510D27">
              <w:rPr>
                <w:rFonts w:ascii="Times New Roman" w:eastAsia="Optima" w:hAnsi="Times New Roman" w:cs="Times New Roman"/>
                <w:color w:val="auto"/>
                <w:sz w:val="24"/>
                <w:szCs w:val="24"/>
                <w:lang w:val="en-CA"/>
              </w:rPr>
              <w:t xml:space="preserve"> with the Poor</w:t>
            </w:r>
          </w:ins>
          <w:ins w:id="1238" w:author="Stephanie Moore" w:date="2016-08-13T09:51:00Z">
            <w:r w:rsidR="009259CE" w:rsidRPr="00510D27">
              <w:rPr>
                <w:rFonts w:ascii="Times New Roman" w:eastAsia="Optima" w:hAnsi="Times New Roman" w:cs="Times New Roman"/>
                <w:color w:val="auto"/>
                <w:sz w:val="24"/>
                <w:szCs w:val="24"/>
                <w:lang w:val="en-CA"/>
              </w:rPr>
              <w:t xml:space="preserve"> (CWTP)</w:t>
            </w:r>
          </w:ins>
          <w:ins w:id="1239" w:author="Stephanie Moore" w:date="2016-08-13T08:27:00Z">
            <w:r w:rsidRPr="00510D27">
              <w:rPr>
                <w:rFonts w:ascii="Times New Roman" w:eastAsia="Optima" w:hAnsi="Times New Roman" w:cs="Times New Roman"/>
                <w:color w:val="auto"/>
                <w:sz w:val="24"/>
                <w:szCs w:val="24"/>
                <w:lang w:val="en-CA"/>
              </w:rPr>
              <w:t xml:space="preserve">, an urban poor </w:t>
            </w:r>
          </w:ins>
          <w:ins w:id="1240" w:author="Stephanie Moore" w:date="2016-08-13T08:28:00Z">
            <w:r w:rsidRPr="00510D27">
              <w:rPr>
                <w:rFonts w:ascii="Times New Roman" w:eastAsia="Optima" w:hAnsi="Times New Roman" w:cs="Times New Roman"/>
                <w:color w:val="auto"/>
                <w:sz w:val="24"/>
                <w:szCs w:val="24"/>
                <w:lang w:val="en-CA"/>
              </w:rPr>
              <w:t>church</w:t>
            </w:r>
          </w:ins>
          <w:ins w:id="1241" w:author="Stephanie Moore" w:date="2016-08-13T08:27:00Z">
            <w:r w:rsidRPr="00510D27">
              <w:rPr>
                <w:rFonts w:ascii="Times New Roman" w:eastAsia="Optima" w:hAnsi="Times New Roman" w:cs="Times New Roman"/>
                <w:color w:val="auto"/>
                <w:sz w:val="24"/>
                <w:szCs w:val="24"/>
                <w:lang w:val="en-CA"/>
              </w:rPr>
              <w:t xml:space="preserve"> </w:t>
            </w:r>
          </w:ins>
          <w:ins w:id="1242" w:author="Stephanie Moore" w:date="2016-08-13T08:28:00Z">
            <w:r w:rsidRPr="00510D27">
              <w:rPr>
                <w:rFonts w:ascii="Times New Roman" w:eastAsia="Optima" w:hAnsi="Times New Roman" w:cs="Times New Roman"/>
                <w:color w:val="auto"/>
                <w:sz w:val="24"/>
                <w:szCs w:val="24"/>
                <w:lang w:val="en-CA"/>
              </w:rPr>
              <w:t>planting network, a great</w:t>
            </w:r>
          </w:ins>
          <w:ins w:id="1243" w:author="Paul Rollet" w:date="2016-08-14T22:19:00Z">
            <w:r w:rsidR="00F00BAB" w:rsidRPr="00510D27">
              <w:rPr>
                <w:rFonts w:ascii="Times New Roman" w:eastAsia="Optima" w:hAnsi="Times New Roman" w:cs="Times New Roman"/>
                <w:color w:val="auto"/>
                <w:sz w:val="24"/>
                <w:szCs w:val="24"/>
                <w:lang w:val="en-CA"/>
              </w:rPr>
              <w:t>er</w:t>
            </w:r>
          </w:ins>
          <w:ins w:id="1244" w:author="Stephanie Moore" w:date="2016-08-13T08:28:00Z">
            <w:r w:rsidRPr="00510D27">
              <w:rPr>
                <w:rFonts w:ascii="Times New Roman" w:eastAsia="Optima" w:hAnsi="Times New Roman" w:cs="Times New Roman"/>
                <w:color w:val="auto"/>
                <w:sz w:val="24"/>
                <w:szCs w:val="24"/>
                <w:lang w:val="en-CA"/>
              </w:rPr>
              <w:t xml:space="preserve"> understanding of the concerns of many urban poor</w:t>
            </w:r>
          </w:ins>
          <w:ins w:id="1245" w:author="Paul Rollet" w:date="2016-08-14T22:20:00Z">
            <w:r w:rsidR="00F00BAB" w:rsidRPr="00510D27">
              <w:rPr>
                <w:rFonts w:ascii="Times New Roman" w:eastAsia="Optima" w:hAnsi="Times New Roman" w:cs="Times New Roman"/>
                <w:color w:val="auto"/>
                <w:sz w:val="24"/>
                <w:szCs w:val="24"/>
                <w:lang w:val="en-CA"/>
              </w:rPr>
              <w:t xml:space="preserve"> communities</w:t>
            </w:r>
          </w:ins>
          <w:ins w:id="1246" w:author="Paul Rollet" w:date="2016-08-14T22:21:00Z">
            <w:r w:rsidR="00F00BAB" w:rsidRPr="00510D27">
              <w:rPr>
                <w:rFonts w:ascii="Times New Roman" w:eastAsia="Optima" w:hAnsi="Times New Roman" w:cs="Times New Roman"/>
                <w:color w:val="auto"/>
                <w:sz w:val="24"/>
                <w:szCs w:val="24"/>
                <w:lang w:val="en-CA"/>
              </w:rPr>
              <w:t xml:space="preserve"> has been </w:t>
            </w:r>
            <w:r w:rsidR="00787FB9" w:rsidRPr="00510D27">
              <w:rPr>
                <w:rFonts w:ascii="Times New Roman" w:eastAsia="Optima" w:hAnsi="Times New Roman" w:cs="Times New Roman"/>
                <w:color w:val="auto"/>
                <w:sz w:val="24"/>
                <w:szCs w:val="24"/>
                <w:lang w:val="en-CA"/>
              </w:rPr>
              <w:t>developed.</w:t>
            </w:r>
          </w:ins>
          <w:ins w:id="1247" w:author="Stephanie Moore" w:date="2016-08-16T23:14:00Z">
            <w:r w:rsidR="00C95349" w:rsidRPr="00C95349">
              <w:rPr>
                <w:rFonts w:ascii="Times New Roman" w:hAnsi="Times New Roman" w:cs="Times New Roman"/>
                <w:color w:val="auto"/>
                <w:sz w:val="24"/>
                <w:szCs w:val="24"/>
              </w:rPr>
              <w:t xml:space="preserve"> </w:t>
            </w:r>
            <w:r w:rsidR="00C95349" w:rsidRPr="00593232">
              <w:rPr>
                <w:rFonts w:ascii="Times New Roman" w:hAnsi="Times New Roman" w:cs="Times New Roman"/>
                <w:color w:val="auto"/>
                <w:sz w:val="24"/>
                <w:szCs w:val="24"/>
              </w:rPr>
              <w:t xml:space="preserve">. </w:t>
            </w:r>
          </w:ins>
        </w:p>
        <w:p w14:paraId="44E219E2" w14:textId="77777777" w:rsidR="00C95349" w:rsidRDefault="00C95349" w:rsidP="00C95349">
          <w:pPr>
            <w:spacing w:line="240" w:lineRule="auto"/>
            <w:rPr>
              <w:ins w:id="1248" w:author="Stephanie Moore" w:date="2016-08-16T23:14:00Z"/>
              <w:rFonts w:ascii="Times New Roman" w:hAnsi="Times New Roman" w:cs="Times New Roman"/>
              <w:color w:val="auto"/>
              <w:sz w:val="24"/>
              <w:szCs w:val="24"/>
            </w:rPr>
          </w:pPr>
        </w:p>
        <w:p w14:paraId="5FC1DD6E" w14:textId="44CB4F68" w:rsidR="007C122D" w:rsidRPr="00593232" w:rsidRDefault="00C95349" w:rsidP="001A1285">
          <w:pPr>
            <w:spacing w:line="240" w:lineRule="auto"/>
            <w:rPr>
              <w:ins w:id="1249" w:author="Stephanie Moore" w:date="2016-08-13T08:29:00Z"/>
              <w:rFonts w:ascii="Times New Roman" w:hAnsi="Times New Roman" w:cs="Times New Roman"/>
              <w:color w:val="222222"/>
              <w:sz w:val="24"/>
            </w:rPr>
          </w:pPr>
          <w:ins w:id="1250" w:author="Stephanie Moore" w:date="2016-08-16T23:14:00Z">
            <w:r w:rsidRPr="00510D27">
              <w:rPr>
                <w:rFonts w:ascii="Times New Roman" w:hAnsi="Times New Roman" w:cs="Times New Roman"/>
                <w:color w:val="auto"/>
                <w:sz w:val="24"/>
                <w:szCs w:val="24"/>
              </w:rPr>
              <w:t xml:space="preserve">During this time, </w:t>
            </w:r>
            <w:r>
              <w:rPr>
                <w:rFonts w:ascii="Times New Roman" w:hAnsi="Times New Roman" w:cs="Times New Roman"/>
                <w:color w:val="auto"/>
                <w:sz w:val="24"/>
                <w:szCs w:val="24"/>
              </w:rPr>
              <w:t>I</w:t>
            </w:r>
            <w:r w:rsidRPr="00510D27">
              <w:rPr>
                <w:rFonts w:ascii="Times New Roman" w:hAnsi="Times New Roman" w:cs="Times New Roman"/>
                <w:color w:val="auto"/>
                <w:sz w:val="24"/>
                <w:szCs w:val="24"/>
              </w:rPr>
              <w:t xml:space="preserve"> used an action-reflection model to understand and engage with the community and </w:t>
            </w:r>
            <w:r>
              <w:rPr>
                <w:rFonts w:ascii="Times New Roman" w:hAnsi="Times New Roman" w:cs="Times New Roman"/>
                <w:color w:val="auto"/>
                <w:sz w:val="24"/>
                <w:szCs w:val="24"/>
              </w:rPr>
              <w:t>reflect on the future progressions.</w:t>
            </w:r>
            <w:r w:rsidRPr="00510D27">
              <w:rPr>
                <w:rFonts w:ascii="Times New Roman" w:hAnsi="Times New Roman" w:cs="Times New Roman"/>
                <w:color w:val="auto"/>
                <w:sz w:val="24"/>
                <w:szCs w:val="24"/>
              </w:rPr>
              <w:t xml:space="preserve"> </w:t>
            </w:r>
            <w:r>
              <w:rPr>
                <w:rFonts w:ascii="Times New Roman" w:hAnsi="Times New Roman" w:cs="Times New Roman"/>
                <w:color w:val="auto"/>
                <w:sz w:val="24"/>
                <w:szCs w:val="24"/>
              </w:rPr>
              <w:t xml:space="preserve">It was </w:t>
            </w:r>
            <w:r w:rsidRPr="00593232">
              <w:rPr>
                <w:rFonts w:ascii="Times New Roman" w:hAnsi="Times New Roman" w:cs="Times New Roman"/>
                <w:color w:val="auto"/>
                <w:sz w:val="24"/>
                <w:szCs w:val="24"/>
              </w:rPr>
              <w:t>this research model of action and reflecti</w:t>
            </w:r>
            <w:r w:rsidRPr="00510D27">
              <w:rPr>
                <w:rFonts w:ascii="Times New Roman" w:hAnsi="Times New Roman" w:cs="Times New Roman"/>
                <w:color w:val="auto"/>
                <w:sz w:val="24"/>
                <w:szCs w:val="24"/>
              </w:rPr>
              <w:t>on</w:t>
            </w:r>
            <w:r w:rsidRPr="00593232">
              <w:rPr>
                <w:rFonts w:ascii="Times New Roman" w:hAnsi="Times New Roman" w:cs="Times New Roman"/>
                <w:color w:val="auto"/>
                <w:sz w:val="24"/>
                <w:szCs w:val="24"/>
              </w:rPr>
              <w:t xml:space="preserve"> that has info</w:t>
            </w:r>
            <w:r w:rsidRPr="00510D27">
              <w:rPr>
                <w:rFonts w:ascii="Times New Roman" w:hAnsi="Times New Roman" w:cs="Times New Roman"/>
                <w:color w:val="auto"/>
                <w:sz w:val="24"/>
                <w:szCs w:val="24"/>
              </w:rPr>
              <w:t>r</w:t>
            </w:r>
            <w:r w:rsidRPr="00593232">
              <w:rPr>
                <w:rFonts w:ascii="Times New Roman" w:hAnsi="Times New Roman" w:cs="Times New Roman"/>
                <w:color w:val="auto"/>
                <w:sz w:val="24"/>
                <w:szCs w:val="24"/>
              </w:rPr>
              <w:t>med the design and methodolo</w:t>
            </w:r>
            <w:r w:rsidRPr="00510D27">
              <w:rPr>
                <w:rFonts w:ascii="Times New Roman" w:hAnsi="Times New Roman" w:cs="Times New Roman"/>
                <w:color w:val="auto"/>
                <w:sz w:val="24"/>
                <w:szCs w:val="24"/>
              </w:rPr>
              <w:t>g</w:t>
            </w:r>
            <w:r w:rsidRPr="00593232">
              <w:rPr>
                <w:rFonts w:ascii="Times New Roman" w:hAnsi="Times New Roman" w:cs="Times New Roman"/>
                <w:color w:val="auto"/>
                <w:sz w:val="24"/>
                <w:szCs w:val="24"/>
              </w:rPr>
              <w:t xml:space="preserve">y of this research. </w:t>
            </w:r>
          </w:ins>
        </w:p>
        <w:p w14:paraId="2B58BE1F" w14:textId="77777777" w:rsidR="007C122D" w:rsidRPr="00510D27" w:rsidRDefault="007C122D" w:rsidP="00593232">
          <w:pPr>
            <w:spacing w:line="240" w:lineRule="auto"/>
            <w:ind w:right="55"/>
            <w:jc w:val="both"/>
            <w:rPr>
              <w:ins w:id="1251" w:author="Stephanie Moore" w:date="2016-08-13T09:39:00Z"/>
              <w:rFonts w:ascii="Times New Roman" w:eastAsia="Optima" w:hAnsi="Times New Roman" w:cs="Times New Roman"/>
              <w:color w:val="auto"/>
              <w:sz w:val="24"/>
              <w:szCs w:val="24"/>
              <w:lang w:val="en-CA"/>
            </w:rPr>
          </w:pPr>
        </w:p>
        <w:p w14:paraId="06827A17" w14:textId="17459C8C" w:rsidR="007C122D" w:rsidRDefault="009259CE" w:rsidP="00593232">
          <w:pPr>
            <w:spacing w:line="240" w:lineRule="auto"/>
            <w:ind w:right="55"/>
            <w:jc w:val="both"/>
            <w:rPr>
              <w:ins w:id="1252" w:author="Stephanie Moore" w:date="2016-08-16T23:18:00Z"/>
              <w:rFonts w:ascii="Times New Roman" w:eastAsia="Optima" w:hAnsi="Times New Roman" w:cs="Times New Roman"/>
              <w:color w:val="auto"/>
              <w:sz w:val="24"/>
              <w:szCs w:val="24"/>
              <w:lang w:val="en-CA"/>
            </w:rPr>
          </w:pPr>
          <w:ins w:id="1253" w:author="Stephanie Moore" w:date="2016-08-13T09:51:00Z">
            <w:r w:rsidRPr="00510D27">
              <w:rPr>
                <w:rFonts w:ascii="Times New Roman" w:eastAsia="Optima" w:hAnsi="Times New Roman" w:cs="Times New Roman"/>
                <w:color w:val="auto"/>
                <w:sz w:val="24"/>
                <w:szCs w:val="24"/>
                <w:lang w:val="en-CA"/>
              </w:rPr>
              <w:t xml:space="preserve">In </w:t>
            </w:r>
          </w:ins>
          <w:ins w:id="1254" w:author="Paul Rollet" w:date="2016-08-14T22:22:00Z">
            <w:r w:rsidR="00787FB9" w:rsidRPr="00510D27">
              <w:rPr>
                <w:rFonts w:ascii="Times New Roman" w:eastAsia="Optima" w:hAnsi="Times New Roman" w:cs="Times New Roman"/>
                <w:color w:val="auto"/>
                <w:sz w:val="24"/>
                <w:szCs w:val="24"/>
                <w:lang w:val="en-CA"/>
              </w:rPr>
              <w:t xml:space="preserve">partnership </w:t>
            </w:r>
          </w:ins>
          <w:ins w:id="1255" w:author="Stephanie Moore" w:date="2016-08-13T09:51:00Z">
            <w:r w:rsidRPr="00510D27">
              <w:rPr>
                <w:rFonts w:ascii="Times New Roman" w:eastAsia="Optima" w:hAnsi="Times New Roman" w:cs="Times New Roman"/>
                <w:color w:val="auto"/>
                <w:sz w:val="24"/>
                <w:szCs w:val="24"/>
                <w:lang w:val="en-CA"/>
              </w:rPr>
              <w:t>with M</w:t>
            </w:r>
          </w:ins>
          <w:ins w:id="1256" w:author="Paul Rollet" w:date="2016-08-14T22:22:00Z">
            <w:r w:rsidR="00787FB9" w:rsidRPr="00510D27">
              <w:rPr>
                <w:rFonts w:ascii="Times New Roman" w:eastAsia="Optima" w:hAnsi="Times New Roman" w:cs="Times New Roman"/>
                <w:color w:val="auto"/>
                <w:sz w:val="24"/>
                <w:szCs w:val="24"/>
                <w:lang w:val="en-CA"/>
              </w:rPr>
              <w:t>ission Ministries Philippines,</w:t>
            </w:r>
          </w:ins>
          <w:ins w:id="1257" w:author="Stephanie Moore" w:date="2016-08-13T09:53:00Z">
            <w:r w:rsidRPr="00510D27">
              <w:rPr>
                <w:rFonts w:ascii="Times New Roman" w:eastAsia="Optima" w:hAnsi="Times New Roman" w:cs="Times New Roman"/>
                <w:color w:val="auto"/>
                <w:sz w:val="24"/>
                <w:szCs w:val="24"/>
                <w:lang w:val="en-CA"/>
              </w:rPr>
              <w:t xml:space="preserve"> </w:t>
            </w:r>
          </w:ins>
          <w:ins w:id="1258" w:author="Stephanie Moore" w:date="2016-08-16T23:15:00Z">
            <w:r w:rsidR="00C95349">
              <w:rPr>
                <w:rFonts w:ascii="Times New Roman" w:eastAsia="Optima" w:hAnsi="Times New Roman" w:cs="Times New Roman"/>
                <w:color w:val="auto"/>
                <w:sz w:val="24"/>
                <w:szCs w:val="24"/>
                <w:lang w:val="en-CA"/>
              </w:rPr>
              <w:t>I</w:t>
            </w:r>
          </w:ins>
          <w:ins w:id="1259" w:author="Stephanie Moore" w:date="2016-08-13T09:53:00Z">
            <w:r w:rsidRPr="00510D27">
              <w:rPr>
                <w:rFonts w:ascii="Times New Roman" w:eastAsia="Optima" w:hAnsi="Times New Roman" w:cs="Times New Roman"/>
                <w:color w:val="auto"/>
                <w:sz w:val="24"/>
                <w:szCs w:val="24"/>
                <w:lang w:val="en-CA"/>
              </w:rPr>
              <w:t xml:space="preserve"> </w:t>
            </w:r>
          </w:ins>
          <w:ins w:id="1260" w:author="Stephanie Moore" w:date="2016-08-16T23:17:00Z">
            <w:r w:rsidR="00C95349" w:rsidRPr="00510D27">
              <w:rPr>
                <w:rFonts w:ascii="Times New Roman" w:eastAsia="Optima" w:hAnsi="Times New Roman" w:cs="Times New Roman"/>
                <w:color w:val="auto"/>
                <w:sz w:val="24"/>
                <w:szCs w:val="24"/>
                <w:lang w:val="en-CA"/>
              </w:rPr>
              <w:t>have</w:t>
            </w:r>
          </w:ins>
          <w:ins w:id="1261" w:author="Stephanie Moore" w:date="2016-08-13T09:53:00Z">
            <w:r w:rsidRPr="00510D27">
              <w:rPr>
                <w:rFonts w:ascii="Times New Roman" w:eastAsia="Optima" w:hAnsi="Times New Roman" w:cs="Times New Roman"/>
                <w:color w:val="auto"/>
                <w:sz w:val="24"/>
                <w:szCs w:val="24"/>
                <w:lang w:val="en-CA"/>
              </w:rPr>
              <w:t xml:space="preserve"> </w:t>
            </w:r>
          </w:ins>
          <w:ins w:id="1262" w:author="Paul Rollet" w:date="2016-08-14T22:23:00Z">
            <w:r w:rsidR="00787FB9" w:rsidRPr="00510D27">
              <w:rPr>
                <w:rFonts w:ascii="Times New Roman" w:eastAsia="Optima" w:hAnsi="Times New Roman" w:cs="Times New Roman"/>
                <w:color w:val="auto"/>
                <w:sz w:val="24"/>
                <w:szCs w:val="24"/>
                <w:lang w:val="en-CA"/>
              </w:rPr>
              <w:t>been able to</w:t>
            </w:r>
          </w:ins>
          <w:ins w:id="1263" w:author="Stephanie Moore" w:date="2016-08-13T09:53:00Z">
            <w:r w:rsidRPr="00510D27">
              <w:rPr>
                <w:rFonts w:ascii="Times New Roman" w:eastAsia="Optima" w:hAnsi="Times New Roman" w:cs="Times New Roman"/>
                <w:color w:val="auto"/>
                <w:sz w:val="24"/>
                <w:szCs w:val="24"/>
                <w:lang w:val="en-CA"/>
              </w:rPr>
              <w:t xml:space="preserve"> part</w:t>
            </w:r>
            <w:r w:rsidR="003A5287" w:rsidRPr="00510D27">
              <w:rPr>
                <w:rFonts w:ascii="Times New Roman" w:eastAsia="Optima" w:hAnsi="Times New Roman" w:cs="Times New Roman"/>
                <w:color w:val="auto"/>
                <w:sz w:val="24"/>
                <w:szCs w:val="24"/>
                <w:lang w:val="en-CA"/>
              </w:rPr>
              <w:t>icipate in two cycles of action-</w:t>
            </w:r>
            <w:r w:rsidRPr="00510D27">
              <w:rPr>
                <w:rFonts w:ascii="Times New Roman" w:eastAsia="Optima" w:hAnsi="Times New Roman" w:cs="Times New Roman"/>
                <w:color w:val="auto"/>
                <w:sz w:val="24"/>
                <w:szCs w:val="24"/>
                <w:lang w:val="en-CA"/>
              </w:rPr>
              <w:t>reflection</w:t>
            </w:r>
          </w:ins>
          <w:ins w:id="1264" w:author="Stephanie Moore" w:date="2016-08-13T09:54:00Z">
            <w:r w:rsidR="003A5287" w:rsidRPr="00510D27">
              <w:rPr>
                <w:rFonts w:ascii="Times New Roman" w:eastAsia="Optima" w:hAnsi="Times New Roman" w:cs="Times New Roman"/>
                <w:color w:val="auto"/>
                <w:sz w:val="24"/>
                <w:szCs w:val="24"/>
                <w:lang w:val="en-CA"/>
              </w:rPr>
              <w:t xml:space="preserve">. </w:t>
            </w:r>
          </w:ins>
          <w:ins w:id="1265" w:author="Stephanie Moore" w:date="2016-08-13T10:03:00Z">
            <w:r w:rsidR="001E5D1E" w:rsidRPr="00510D27">
              <w:rPr>
                <w:rFonts w:ascii="Times New Roman" w:eastAsia="Optima" w:hAnsi="Times New Roman" w:cs="Times New Roman"/>
                <w:color w:val="auto"/>
                <w:sz w:val="24"/>
                <w:szCs w:val="24"/>
                <w:lang w:val="en-CA"/>
              </w:rPr>
              <w:t>Beginning</w:t>
            </w:r>
          </w:ins>
          <w:ins w:id="1266" w:author="Stephanie Moore" w:date="2016-08-13T09:55:00Z">
            <w:r w:rsidR="003A5287" w:rsidRPr="00510D27">
              <w:rPr>
                <w:rFonts w:ascii="Times New Roman" w:eastAsia="Optima" w:hAnsi="Times New Roman" w:cs="Times New Roman"/>
                <w:color w:val="auto"/>
                <w:sz w:val="24"/>
                <w:szCs w:val="24"/>
                <w:lang w:val="en-CA"/>
              </w:rPr>
              <w:t xml:space="preserve"> with the action of engaging in conversation within </w:t>
            </w:r>
          </w:ins>
          <w:ins w:id="1267" w:author="Paul Rollet" w:date="2016-08-14T22:23:00Z">
            <w:r w:rsidR="00787FB9" w:rsidRPr="00510D27">
              <w:rPr>
                <w:rFonts w:ascii="Times New Roman" w:eastAsia="Optima" w:hAnsi="Times New Roman" w:cs="Times New Roman"/>
                <w:color w:val="auto"/>
                <w:sz w:val="24"/>
                <w:szCs w:val="24"/>
                <w:lang w:val="en-CA"/>
              </w:rPr>
              <w:t>the researchers</w:t>
            </w:r>
          </w:ins>
          <w:ins w:id="1268" w:author="Stephanie Moore" w:date="2016-08-13T09:55:00Z">
            <w:r w:rsidR="003A5287" w:rsidRPr="00510D27">
              <w:rPr>
                <w:rFonts w:ascii="Times New Roman" w:eastAsia="Optima" w:hAnsi="Times New Roman" w:cs="Times New Roman"/>
                <w:color w:val="auto"/>
                <w:sz w:val="24"/>
                <w:szCs w:val="24"/>
                <w:lang w:val="en-CA"/>
              </w:rPr>
              <w:t xml:space="preserve"> community</w:t>
            </w:r>
          </w:ins>
          <w:ins w:id="1269" w:author="Paul Rollet" w:date="2016-08-14T22:23:00Z">
            <w:r w:rsidR="00787FB9" w:rsidRPr="00510D27">
              <w:rPr>
                <w:rFonts w:ascii="Times New Roman" w:eastAsia="Optima" w:hAnsi="Times New Roman" w:cs="Times New Roman"/>
                <w:color w:val="auto"/>
                <w:sz w:val="24"/>
                <w:szCs w:val="24"/>
                <w:lang w:val="en-CA"/>
              </w:rPr>
              <w:t>, Tatalon, as well as the five case-study communities,</w:t>
            </w:r>
          </w:ins>
          <w:ins w:id="1270" w:author="Stephanie Moore" w:date="2016-08-13T09:55:00Z">
            <w:r w:rsidR="003A5287" w:rsidRPr="00510D27">
              <w:rPr>
                <w:rFonts w:ascii="Times New Roman" w:eastAsia="Optima" w:hAnsi="Times New Roman" w:cs="Times New Roman"/>
                <w:color w:val="auto"/>
                <w:sz w:val="24"/>
                <w:szCs w:val="24"/>
                <w:lang w:val="en-CA"/>
              </w:rPr>
              <w:t xml:space="preserve"> this has led to reflection and </w:t>
            </w:r>
          </w:ins>
          <w:ins w:id="1271" w:author="Stephanie Moore" w:date="2016-08-13T09:57:00Z">
            <w:r w:rsidR="003A5287" w:rsidRPr="00510D27">
              <w:rPr>
                <w:rFonts w:ascii="Times New Roman" w:eastAsia="Optima" w:hAnsi="Times New Roman" w:cs="Times New Roman"/>
                <w:color w:val="auto"/>
                <w:sz w:val="24"/>
                <w:szCs w:val="24"/>
                <w:lang w:val="en-CA"/>
              </w:rPr>
              <w:t>review</w:t>
            </w:r>
          </w:ins>
          <w:ins w:id="1272" w:author="Stephanie Moore" w:date="2016-08-13T09:55:00Z">
            <w:r w:rsidR="003A5287" w:rsidRPr="00510D27">
              <w:rPr>
                <w:rFonts w:ascii="Times New Roman" w:eastAsia="Optima" w:hAnsi="Times New Roman" w:cs="Times New Roman"/>
                <w:color w:val="auto"/>
                <w:sz w:val="24"/>
                <w:szCs w:val="24"/>
                <w:lang w:val="en-CA"/>
              </w:rPr>
              <w:t xml:space="preserve"> of both local and global literature on early childhood and arts </w:t>
            </w:r>
          </w:ins>
          <w:ins w:id="1273" w:author="Stephanie Moore" w:date="2016-08-13T09:57:00Z">
            <w:r w:rsidR="003A5287" w:rsidRPr="00510D27">
              <w:rPr>
                <w:rFonts w:ascii="Times New Roman" w:eastAsia="Optima" w:hAnsi="Times New Roman" w:cs="Times New Roman"/>
                <w:color w:val="auto"/>
                <w:sz w:val="24"/>
                <w:szCs w:val="24"/>
                <w:lang w:val="en-CA"/>
              </w:rPr>
              <w:t>education</w:t>
            </w:r>
          </w:ins>
          <w:ins w:id="1274" w:author="Stephanie Moore" w:date="2016-08-13T09:55:00Z">
            <w:r w:rsidR="003A5287" w:rsidRPr="00510D27">
              <w:rPr>
                <w:rFonts w:ascii="Times New Roman" w:eastAsia="Optima" w:hAnsi="Times New Roman" w:cs="Times New Roman"/>
                <w:color w:val="auto"/>
                <w:sz w:val="24"/>
                <w:szCs w:val="24"/>
                <w:lang w:val="en-CA"/>
              </w:rPr>
              <w:t xml:space="preserve">, and </w:t>
            </w:r>
          </w:ins>
          <w:ins w:id="1275" w:author="Paul Rollet" w:date="2016-08-14T22:24:00Z">
            <w:r w:rsidR="00787FB9" w:rsidRPr="00510D27">
              <w:rPr>
                <w:rFonts w:ascii="Times New Roman" w:eastAsia="Optima" w:hAnsi="Times New Roman" w:cs="Times New Roman"/>
                <w:color w:val="auto"/>
                <w:sz w:val="24"/>
                <w:szCs w:val="24"/>
                <w:lang w:val="en-CA"/>
              </w:rPr>
              <w:t>shaped</w:t>
            </w:r>
          </w:ins>
          <w:ins w:id="1276" w:author="Stephanie Moore" w:date="2016-08-13T09:55:00Z">
            <w:r w:rsidR="003A5287" w:rsidRPr="00510D27">
              <w:rPr>
                <w:rFonts w:ascii="Times New Roman" w:eastAsia="Optima" w:hAnsi="Times New Roman" w:cs="Times New Roman"/>
                <w:color w:val="auto"/>
                <w:sz w:val="24"/>
                <w:szCs w:val="24"/>
                <w:lang w:val="en-CA"/>
              </w:rPr>
              <w:t xml:space="preserve"> </w:t>
            </w:r>
          </w:ins>
          <w:ins w:id="1277" w:author="Paul Rollet" w:date="2016-08-14T22:24:00Z">
            <w:r w:rsidR="00787FB9" w:rsidRPr="00510D27">
              <w:rPr>
                <w:rFonts w:ascii="Times New Roman" w:eastAsia="Optima" w:hAnsi="Times New Roman" w:cs="Times New Roman"/>
                <w:color w:val="auto"/>
                <w:sz w:val="24"/>
                <w:szCs w:val="24"/>
                <w:lang w:val="en-CA"/>
              </w:rPr>
              <w:t xml:space="preserve">the </w:t>
            </w:r>
          </w:ins>
          <w:ins w:id="1278" w:author="Stephanie Moore" w:date="2016-08-13T09:55:00Z">
            <w:r w:rsidR="003A5287" w:rsidRPr="00510D27">
              <w:rPr>
                <w:rFonts w:ascii="Times New Roman" w:eastAsia="Optima" w:hAnsi="Times New Roman" w:cs="Times New Roman"/>
                <w:color w:val="auto"/>
                <w:sz w:val="24"/>
                <w:szCs w:val="24"/>
                <w:lang w:val="en-CA"/>
              </w:rPr>
              <w:t>research design</w:t>
            </w:r>
          </w:ins>
          <w:ins w:id="1279" w:author="Paul Rollet" w:date="2016-08-14T22:24:00Z">
            <w:r w:rsidR="00787FB9" w:rsidRPr="00510D27">
              <w:rPr>
                <w:rFonts w:ascii="Times New Roman" w:eastAsia="Optima" w:hAnsi="Times New Roman" w:cs="Times New Roman"/>
                <w:color w:val="auto"/>
                <w:sz w:val="24"/>
                <w:szCs w:val="24"/>
                <w:lang w:val="en-CA"/>
              </w:rPr>
              <w:t xml:space="preserve"> and questions related to this project.</w:t>
            </w:r>
          </w:ins>
          <w:ins w:id="1280" w:author="Stephanie Moore" w:date="2016-08-13T09:55:00Z">
            <w:r w:rsidR="003A5287" w:rsidRPr="00510D27">
              <w:rPr>
                <w:rFonts w:ascii="Times New Roman" w:eastAsia="Optima" w:hAnsi="Times New Roman" w:cs="Times New Roman"/>
                <w:color w:val="auto"/>
                <w:sz w:val="24"/>
                <w:szCs w:val="24"/>
                <w:lang w:val="en-CA"/>
              </w:rPr>
              <w:t xml:space="preserve"> </w:t>
            </w:r>
          </w:ins>
          <w:ins w:id="1281" w:author="Stephanie Moore" w:date="2016-08-16T23:15:00Z">
            <w:r w:rsidR="00C95349">
              <w:rPr>
                <w:rFonts w:ascii="Times New Roman" w:eastAsia="Optima" w:hAnsi="Times New Roman" w:cs="Times New Roman"/>
                <w:color w:val="auto"/>
                <w:sz w:val="24"/>
                <w:szCs w:val="24"/>
                <w:lang w:val="en-CA"/>
              </w:rPr>
              <w:t xml:space="preserve">Finally this time </w:t>
            </w:r>
          </w:ins>
          <w:ins w:id="1282" w:author="Stephanie Moore" w:date="2016-08-16T23:17:00Z">
            <w:r w:rsidR="00C95349">
              <w:rPr>
                <w:rFonts w:ascii="Times New Roman" w:eastAsia="Optima" w:hAnsi="Times New Roman" w:cs="Times New Roman"/>
                <w:color w:val="auto"/>
                <w:sz w:val="24"/>
                <w:szCs w:val="24"/>
                <w:lang w:val="en-CA"/>
              </w:rPr>
              <w:t>of engagement</w:t>
            </w:r>
          </w:ins>
          <w:ins w:id="1283" w:author="Stephanie Moore" w:date="2016-08-16T23:15:00Z">
            <w:r w:rsidR="00C95349">
              <w:rPr>
                <w:rFonts w:ascii="Times New Roman" w:eastAsia="Optima" w:hAnsi="Times New Roman" w:cs="Times New Roman"/>
                <w:color w:val="auto"/>
                <w:sz w:val="24"/>
                <w:szCs w:val="24"/>
                <w:lang w:val="en-CA"/>
              </w:rPr>
              <w:t xml:space="preserve"> has informed reflection of the most </w:t>
            </w:r>
          </w:ins>
          <w:ins w:id="1284" w:author="Stephanie Moore" w:date="2016-08-16T23:16:00Z">
            <w:r w:rsidR="00C95349">
              <w:rPr>
                <w:rFonts w:ascii="Times New Roman" w:eastAsia="Optima" w:hAnsi="Times New Roman" w:cs="Times New Roman"/>
                <w:color w:val="auto"/>
                <w:sz w:val="24"/>
                <w:szCs w:val="24"/>
                <w:lang w:val="en-CA"/>
              </w:rPr>
              <w:t>significant</w:t>
            </w:r>
          </w:ins>
          <w:ins w:id="1285" w:author="Stephanie Moore" w:date="2016-08-16T23:15:00Z">
            <w:r w:rsidR="00C95349">
              <w:rPr>
                <w:rFonts w:ascii="Times New Roman" w:eastAsia="Optima" w:hAnsi="Times New Roman" w:cs="Times New Roman"/>
                <w:color w:val="auto"/>
                <w:sz w:val="24"/>
                <w:szCs w:val="24"/>
                <w:lang w:val="en-CA"/>
              </w:rPr>
              <w:t xml:space="preserve"> </w:t>
            </w:r>
          </w:ins>
          <w:ins w:id="1286" w:author="Stephanie Moore" w:date="2016-08-16T23:16:00Z">
            <w:r w:rsidR="00C95349">
              <w:rPr>
                <w:rFonts w:ascii="Times New Roman" w:eastAsia="Optima" w:hAnsi="Times New Roman" w:cs="Times New Roman"/>
                <w:color w:val="auto"/>
                <w:sz w:val="24"/>
                <w:szCs w:val="24"/>
                <w:lang w:val="en-CA"/>
              </w:rPr>
              <w:t xml:space="preserve">variable in informing curriculum design in each school context, and what are possible next steps to more </w:t>
            </w:r>
          </w:ins>
          <w:ins w:id="1287" w:author="Stephanie Moore" w:date="2016-08-16T23:17:00Z">
            <w:r w:rsidR="00C95349">
              <w:rPr>
                <w:rFonts w:ascii="Times New Roman" w:eastAsia="Optima" w:hAnsi="Times New Roman" w:cs="Times New Roman"/>
                <w:color w:val="auto"/>
                <w:sz w:val="24"/>
                <w:szCs w:val="24"/>
                <w:lang w:val="en-CA"/>
              </w:rPr>
              <w:t>deeply the</w:t>
            </w:r>
          </w:ins>
          <w:ins w:id="1288" w:author="Stephanie Moore" w:date="2016-08-16T23:16:00Z">
            <w:r w:rsidR="00C95349">
              <w:rPr>
                <w:rFonts w:ascii="Times New Roman" w:eastAsia="Optima" w:hAnsi="Times New Roman" w:cs="Times New Roman"/>
                <w:color w:val="auto"/>
                <w:sz w:val="24"/>
                <w:szCs w:val="24"/>
                <w:lang w:val="en-CA"/>
              </w:rPr>
              <w:t xml:space="preserve"> </w:t>
            </w:r>
          </w:ins>
          <w:ins w:id="1289" w:author="Stephanie Moore" w:date="2016-08-16T23:17:00Z">
            <w:r w:rsidR="00C95349">
              <w:rPr>
                <w:rFonts w:ascii="Times New Roman" w:eastAsia="Optima" w:hAnsi="Times New Roman" w:cs="Times New Roman"/>
                <w:color w:val="auto"/>
                <w:sz w:val="24"/>
                <w:szCs w:val="24"/>
                <w:lang w:val="en-CA"/>
              </w:rPr>
              <w:t xml:space="preserve">creative and imaginative learning. By forming each school context as a case study it allowed me to distinguish how individual sights define and foster </w:t>
            </w:r>
          </w:ins>
          <w:ins w:id="1290" w:author="Stephanie Moore" w:date="2016-08-16T23:18:00Z">
            <w:r w:rsidR="00C95349">
              <w:rPr>
                <w:rFonts w:ascii="Times New Roman" w:eastAsia="Optima" w:hAnsi="Times New Roman" w:cs="Times New Roman"/>
                <w:color w:val="auto"/>
                <w:sz w:val="24"/>
                <w:szCs w:val="24"/>
                <w:lang w:val="en-CA"/>
              </w:rPr>
              <w:t>creativity</w:t>
            </w:r>
          </w:ins>
          <w:ins w:id="1291" w:author="Stephanie Moore" w:date="2016-08-16T23:17:00Z">
            <w:r w:rsidR="00C95349">
              <w:rPr>
                <w:rFonts w:ascii="Times New Roman" w:eastAsia="Optima" w:hAnsi="Times New Roman" w:cs="Times New Roman"/>
                <w:color w:val="auto"/>
                <w:sz w:val="24"/>
                <w:szCs w:val="24"/>
                <w:lang w:val="en-CA"/>
              </w:rPr>
              <w:t>,</w:t>
            </w:r>
          </w:ins>
          <w:ins w:id="1292" w:author="Stephanie Moore" w:date="2016-08-16T23:18:00Z">
            <w:r w:rsidR="00C95349">
              <w:rPr>
                <w:rFonts w:ascii="Times New Roman" w:eastAsia="Optima" w:hAnsi="Times New Roman" w:cs="Times New Roman"/>
                <w:color w:val="auto"/>
                <w:sz w:val="24"/>
                <w:szCs w:val="24"/>
                <w:lang w:val="en-CA"/>
              </w:rPr>
              <w:t xml:space="preserve"> and through cross comparison to see overall trends across the larger network. </w:t>
            </w:r>
          </w:ins>
        </w:p>
        <w:p w14:paraId="673EA711" w14:textId="4412BA37" w:rsidR="00C95349" w:rsidRDefault="00C95349" w:rsidP="00593232">
          <w:pPr>
            <w:spacing w:line="240" w:lineRule="auto"/>
            <w:ind w:right="55"/>
            <w:jc w:val="both"/>
            <w:rPr>
              <w:ins w:id="1293" w:author="Stephanie Moore" w:date="2016-08-16T23:19:00Z"/>
              <w:rFonts w:ascii="Times New Roman" w:eastAsia="Optima" w:hAnsi="Times New Roman" w:cs="Times New Roman"/>
              <w:color w:val="auto"/>
              <w:sz w:val="24"/>
              <w:szCs w:val="24"/>
              <w:lang w:val="en-CA"/>
            </w:rPr>
          </w:pPr>
        </w:p>
        <w:p w14:paraId="1D7E98AA" w14:textId="7B1FD8CC" w:rsidR="00C95349" w:rsidRPr="00510D27" w:rsidRDefault="00C95349" w:rsidP="001A1285">
          <w:pPr>
            <w:pStyle w:val="Heading4"/>
            <w:rPr>
              <w:ins w:id="1294" w:author="Stephanie Moore" w:date="2016-08-13T10:04:00Z"/>
              <w:lang w:val="en-CA"/>
            </w:rPr>
          </w:pPr>
          <w:bookmarkStart w:id="1295" w:name="_Toc333010558"/>
          <w:ins w:id="1296" w:author="Stephanie Moore" w:date="2016-08-16T23:19:00Z">
            <w:r>
              <w:rPr>
                <w:lang w:val="en-CA"/>
              </w:rPr>
              <w:t>Research Progressions</w:t>
            </w:r>
          </w:ins>
          <w:bookmarkEnd w:id="1295"/>
        </w:p>
        <w:p w14:paraId="7652174C" w14:textId="5EDE1002" w:rsidR="007C122D" w:rsidRPr="00510D27" w:rsidRDefault="007C122D" w:rsidP="00593232">
          <w:pPr>
            <w:spacing w:line="240" w:lineRule="auto"/>
            <w:ind w:right="55"/>
            <w:jc w:val="both"/>
            <w:rPr>
              <w:ins w:id="1297" w:author="Stephanie Moore" w:date="2016-08-13T09:50:00Z"/>
              <w:rFonts w:ascii="Times New Roman" w:eastAsia="Optima" w:hAnsi="Times New Roman" w:cs="Times New Roman"/>
              <w:color w:val="auto"/>
              <w:sz w:val="24"/>
              <w:szCs w:val="24"/>
              <w:lang w:val="en-CA"/>
            </w:rPr>
          </w:pPr>
        </w:p>
        <w:p w14:paraId="4654C3AF" w14:textId="4CE7462F" w:rsidR="009259CE" w:rsidRPr="00510D27" w:rsidRDefault="009259CE">
          <w:pPr>
            <w:spacing w:line="240" w:lineRule="auto"/>
            <w:jc w:val="both"/>
            <w:rPr>
              <w:rFonts w:ascii="Times New Roman" w:hAnsi="Times New Roman" w:cs="Times New Roman"/>
              <w:color w:val="auto"/>
              <w:sz w:val="24"/>
              <w:szCs w:val="24"/>
              <w:lang w:val="en-CA"/>
            </w:rPr>
          </w:pPr>
          <w:ins w:id="1298" w:author="Stephanie Moore" w:date="2016-08-13T09:54:00Z">
            <w:r w:rsidRPr="00510D27">
              <w:rPr>
                <w:rFonts w:ascii="Times New Roman" w:hAnsi="Times New Roman" w:cs="Times New Roman"/>
                <w:color w:val="auto"/>
                <w:sz w:val="24"/>
                <w:szCs w:val="24"/>
                <w:lang w:val="en-CA"/>
              </w:rPr>
              <w:t>1</w:t>
            </w:r>
          </w:ins>
          <w:ins w:id="1299" w:author="Stephanie Moore" w:date="2016-08-13T09:50:00Z">
            <w:r w:rsidRPr="00510D27">
              <w:rPr>
                <w:rFonts w:ascii="Times New Roman" w:hAnsi="Times New Roman" w:cs="Times New Roman"/>
                <w:color w:val="auto"/>
                <w:sz w:val="24"/>
                <w:szCs w:val="24"/>
                <w:lang w:val="en-CA"/>
              </w:rPr>
              <w:t xml:space="preserve">) Conducting a thorough </w:t>
            </w:r>
            <w:r w:rsidRPr="00510D27">
              <w:rPr>
                <w:rFonts w:ascii="Times New Roman" w:hAnsi="Times New Roman" w:cs="Times New Roman"/>
                <w:b/>
                <w:bCs/>
                <w:color w:val="auto"/>
                <w:sz w:val="24"/>
                <w:szCs w:val="24"/>
                <w:lang w:val="en-CA"/>
              </w:rPr>
              <w:t xml:space="preserve">Literature Review </w:t>
            </w:r>
            <w:r w:rsidRPr="00510D27">
              <w:rPr>
                <w:rFonts w:ascii="Times New Roman" w:hAnsi="Times New Roman" w:cs="Times New Roman"/>
                <w:bCs/>
                <w:color w:val="auto"/>
                <w:sz w:val="24"/>
                <w:szCs w:val="24"/>
                <w:lang w:val="en-CA"/>
              </w:rPr>
              <w:t xml:space="preserve">of </w:t>
            </w:r>
            <w:r w:rsidRPr="00510D27">
              <w:rPr>
                <w:rFonts w:ascii="Times New Roman" w:hAnsi="Times New Roman" w:cs="Times New Roman"/>
                <w:color w:val="auto"/>
                <w:sz w:val="24"/>
                <w:szCs w:val="24"/>
                <w:lang w:val="en-CA"/>
              </w:rPr>
              <w:t>local and global literature, regional curriculum standards identifying best practice standards of integrated arts education, ECE (developmental milestones and 21</w:t>
            </w:r>
            <w:r w:rsidRPr="00510D27">
              <w:rPr>
                <w:rFonts w:ascii="Times New Roman" w:hAnsi="Times New Roman" w:cs="Times New Roman"/>
                <w:color w:val="auto"/>
                <w:sz w:val="24"/>
                <w:szCs w:val="24"/>
                <w:vertAlign w:val="superscript"/>
                <w:lang w:val="en-CA"/>
              </w:rPr>
              <w:t>st</w:t>
            </w:r>
            <w:r w:rsidRPr="00510D27">
              <w:rPr>
                <w:rFonts w:ascii="Times New Roman" w:hAnsi="Times New Roman" w:cs="Times New Roman"/>
                <w:color w:val="auto"/>
                <w:sz w:val="24"/>
                <w:szCs w:val="24"/>
                <w:lang w:val="en-CA"/>
              </w:rPr>
              <w:t xml:space="preserve"> century readiness skills), and creative pedago</w:t>
            </w:r>
          </w:ins>
          <w:r w:rsidR="009203B1" w:rsidRPr="00510D27">
            <w:rPr>
              <w:rFonts w:ascii="Times New Roman" w:hAnsi="Times New Roman" w:cs="Times New Roman"/>
              <w:color w:val="auto"/>
              <w:sz w:val="24"/>
              <w:szCs w:val="24"/>
              <w:lang w:val="en-CA"/>
            </w:rPr>
            <w:t>gy</w:t>
          </w:r>
          <w:ins w:id="1300" w:author="Stephanie Moore" w:date="2016-08-13T09:50:00Z">
            <w:r w:rsidRPr="00510D27">
              <w:rPr>
                <w:rFonts w:ascii="Times New Roman" w:hAnsi="Times New Roman" w:cs="Times New Roman"/>
                <w:color w:val="auto"/>
                <w:sz w:val="24"/>
                <w:szCs w:val="24"/>
                <w:lang w:val="en-CA"/>
              </w:rPr>
              <w:t xml:space="preserve">. This research has assisted in framing the research within the larger global and national conversations surrounding arts integrated, skill based, ECE curriculum. </w:t>
            </w:r>
          </w:ins>
        </w:p>
        <w:p w14:paraId="3CE3DAD4" w14:textId="77777777" w:rsidR="007C122D" w:rsidRPr="00510D27" w:rsidRDefault="007C122D" w:rsidP="00593232">
          <w:pPr>
            <w:spacing w:line="240" w:lineRule="auto"/>
            <w:ind w:right="55"/>
            <w:jc w:val="both"/>
            <w:rPr>
              <w:ins w:id="1301" w:author="Stephanie Moore" w:date="2016-08-13T09:50:00Z"/>
              <w:rFonts w:ascii="Times New Roman" w:eastAsia="Optima" w:hAnsi="Times New Roman" w:cs="Times New Roman"/>
              <w:color w:val="auto"/>
              <w:sz w:val="24"/>
              <w:szCs w:val="24"/>
              <w:lang w:val="en-CA"/>
            </w:rPr>
          </w:pPr>
        </w:p>
        <w:p w14:paraId="0C4ED115" w14:textId="77777777" w:rsidR="007C122D" w:rsidRPr="00593232" w:rsidRDefault="007C122D" w:rsidP="00593232">
          <w:pPr>
            <w:spacing w:line="240" w:lineRule="auto"/>
            <w:ind w:right="55"/>
            <w:jc w:val="both"/>
            <w:rPr>
              <w:rFonts w:ascii="Times New Roman" w:eastAsia="Optima" w:hAnsi="Times New Roman" w:cs="Times New Roman"/>
              <w:color w:val="auto"/>
              <w:sz w:val="24"/>
              <w:szCs w:val="24"/>
              <w:lang w:val="en-CA"/>
            </w:rPr>
          </w:pPr>
        </w:p>
        <w:p w14:paraId="1948587D" w14:textId="023CD30D" w:rsidR="00657556" w:rsidRPr="00593232" w:rsidDel="009259CE" w:rsidRDefault="009259CE" w:rsidP="00593232">
          <w:pPr>
            <w:spacing w:line="240" w:lineRule="auto"/>
            <w:rPr>
              <w:rFonts w:ascii="Times New Roman" w:hAnsi="Times New Roman" w:cs="Times New Roman"/>
              <w:color w:val="auto"/>
              <w:sz w:val="24"/>
              <w:szCs w:val="24"/>
              <w:lang w:val="en-CA"/>
            </w:rPr>
          </w:pPr>
          <w:ins w:id="1302" w:author="Stephanie Moore" w:date="2016-08-13T09:50:00Z">
            <w:r w:rsidRPr="00510D27">
              <w:rPr>
                <w:rFonts w:ascii="Times New Roman" w:hAnsi="Times New Roman" w:cs="Times New Roman"/>
                <w:color w:val="auto"/>
                <w:sz w:val="24"/>
                <w:szCs w:val="24"/>
                <w:lang w:val="en-CA"/>
              </w:rPr>
              <w:lastRenderedPageBreak/>
              <w:t>2</w:t>
            </w:r>
          </w:ins>
          <w:r w:rsidR="006A7429" w:rsidRPr="00593232">
            <w:rPr>
              <w:rFonts w:ascii="Times New Roman" w:hAnsi="Times New Roman" w:cs="Times New Roman"/>
              <w:color w:val="auto"/>
              <w:sz w:val="24"/>
              <w:szCs w:val="24"/>
              <w:lang w:val="en-CA"/>
            </w:rPr>
            <w:t xml:space="preserve">) </w:t>
          </w:r>
          <w:r w:rsidR="006A7429" w:rsidRPr="00593232">
            <w:rPr>
              <w:rFonts w:ascii="Times New Roman" w:hAnsi="Times New Roman" w:cs="Times New Roman"/>
              <w:b/>
              <w:bCs/>
              <w:color w:val="auto"/>
              <w:sz w:val="24"/>
              <w:szCs w:val="24"/>
              <w:lang w:val="en-CA"/>
            </w:rPr>
            <w:t xml:space="preserve">Reviewing Mission Ministries Curriculum and Program Design: </w:t>
          </w:r>
          <w:ins w:id="1303" w:author="Paul Rollet" w:date="2016-08-14T22:27:00Z">
            <w:r w:rsidR="002F6B72" w:rsidRPr="00510D27">
              <w:rPr>
                <w:rFonts w:ascii="Times New Roman" w:hAnsi="Times New Roman" w:cs="Times New Roman"/>
                <w:color w:val="auto"/>
                <w:sz w:val="24"/>
                <w:szCs w:val="24"/>
                <w:lang w:val="en-CA"/>
              </w:rPr>
              <w:t xml:space="preserve">The </w:t>
            </w:r>
          </w:ins>
          <w:r w:rsidR="006A7429" w:rsidRPr="00593232">
            <w:rPr>
              <w:rFonts w:ascii="Times New Roman" w:hAnsi="Times New Roman" w:cs="Times New Roman"/>
              <w:color w:val="auto"/>
              <w:sz w:val="24"/>
              <w:szCs w:val="24"/>
              <w:lang w:val="en-CA"/>
            </w:rPr>
            <w:t xml:space="preserve">preliminary research step included discussion with curriculum developers (MMP CEO and MMP </w:t>
          </w:r>
          <w:ins w:id="1304" w:author="Paul Rollet" w:date="2016-08-14T22:28:00Z">
            <w:r w:rsidR="002F6B72" w:rsidRPr="00510D27">
              <w:rPr>
                <w:rFonts w:ascii="Times New Roman" w:hAnsi="Times New Roman" w:cs="Times New Roman"/>
                <w:color w:val="auto"/>
                <w:sz w:val="24"/>
                <w:szCs w:val="24"/>
                <w:lang w:val="en-CA"/>
              </w:rPr>
              <w:t>Education</w:t>
            </w:r>
            <w:r w:rsidR="002F6B72" w:rsidRPr="00593232">
              <w:rPr>
                <w:rFonts w:ascii="Times New Roman" w:hAnsi="Times New Roman" w:cs="Times New Roman"/>
                <w:color w:val="auto"/>
                <w:sz w:val="24"/>
                <w:szCs w:val="24"/>
                <w:lang w:val="en-CA"/>
              </w:rPr>
              <w:t xml:space="preserve"> </w:t>
            </w:r>
          </w:ins>
          <w:ins w:id="1305" w:author="Paul Rollet" w:date="2016-08-14T22:35:00Z">
            <w:r w:rsidR="00510D27" w:rsidRPr="00510D27">
              <w:rPr>
                <w:rFonts w:ascii="Times New Roman" w:hAnsi="Times New Roman" w:cs="Times New Roman"/>
                <w:color w:val="auto"/>
                <w:sz w:val="24"/>
                <w:szCs w:val="24"/>
                <w:lang w:val="en-CA"/>
              </w:rPr>
              <w:t>T</w:t>
            </w:r>
          </w:ins>
          <w:r w:rsidR="006A7429" w:rsidRPr="00593232">
            <w:rPr>
              <w:rFonts w:ascii="Times New Roman" w:hAnsi="Times New Roman" w:cs="Times New Roman"/>
              <w:color w:val="auto"/>
              <w:sz w:val="24"/>
              <w:szCs w:val="24"/>
              <w:lang w:val="en-CA"/>
            </w:rPr>
            <w:t>eam) to help understand the underlying philosophies, methodologies, and theological framework underlying the development of the curriculum that is implemented within partner schools. This has helped to ground the research of individual case study work within the large</w:t>
          </w:r>
          <w:ins w:id="1306" w:author="Paul Rollet" w:date="2016-08-14T22:28:00Z">
            <w:r w:rsidR="002F6B72" w:rsidRPr="00510D27">
              <w:rPr>
                <w:rFonts w:ascii="Times New Roman" w:hAnsi="Times New Roman" w:cs="Times New Roman"/>
                <w:color w:val="auto"/>
                <w:sz w:val="24"/>
                <w:szCs w:val="24"/>
                <w:lang w:val="en-CA"/>
              </w:rPr>
              <w:t>r</w:t>
            </w:r>
          </w:ins>
          <w:r w:rsidR="006A7429" w:rsidRPr="00593232">
            <w:rPr>
              <w:rFonts w:ascii="Times New Roman" w:hAnsi="Times New Roman" w:cs="Times New Roman"/>
              <w:color w:val="auto"/>
              <w:sz w:val="24"/>
              <w:szCs w:val="24"/>
              <w:lang w:val="en-CA"/>
            </w:rPr>
            <w:t xml:space="preserve"> organizational structures and paradigm. </w:t>
          </w:r>
          <w:ins w:id="1307" w:author="Paul Rollet" w:date="2016-08-14T22:28:00Z">
            <w:r w:rsidR="002F6B72" w:rsidRPr="00510D27">
              <w:rPr>
                <w:rFonts w:ascii="Times New Roman" w:hAnsi="Times New Roman" w:cs="Times New Roman"/>
                <w:color w:val="auto"/>
                <w:sz w:val="24"/>
                <w:szCs w:val="24"/>
                <w:lang w:val="en-CA"/>
              </w:rPr>
              <w:t xml:space="preserve">The researcher </w:t>
            </w:r>
          </w:ins>
          <w:r w:rsidR="006A7429" w:rsidRPr="00593232">
            <w:rPr>
              <w:rFonts w:ascii="Times New Roman" w:hAnsi="Times New Roman" w:cs="Times New Roman"/>
              <w:color w:val="auto"/>
              <w:sz w:val="24"/>
              <w:szCs w:val="24"/>
              <w:lang w:val="en-CA"/>
            </w:rPr>
            <w:t>also attended a training seminar</w:t>
          </w:r>
          <w:ins w:id="1308" w:author="Paul Rollet" w:date="2016-08-14T22:29:00Z">
            <w:r w:rsidR="002F6B72" w:rsidRPr="00510D27">
              <w:rPr>
                <w:rFonts w:ascii="Times New Roman" w:hAnsi="Times New Roman" w:cs="Times New Roman"/>
                <w:color w:val="auto"/>
                <w:sz w:val="24"/>
                <w:szCs w:val="24"/>
                <w:lang w:val="en-CA"/>
              </w:rPr>
              <w:t xml:space="preserve"> hosted by Mission Ministries Philippines</w:t>
            </w:r>
          </w:ins>
          <w:r w:rsidR="006A7429" w:rsidRPr="00593232">
            <w:rPr>
              <w:rFonts w:ascii="Times New Roman" w:hAnsi="Times New Roman" w:cs="Times New Roman"/>
              <w:color w:val="auto"/>
              <w:sz w:val="24"/>
              <w:szCs w:val="24"/>
              <w:lang w:val="en-CA"/>
            </w:rPr>
            <w:t>, which highlighted implementation strategies, and guiding philosophies for school administrators.</w:t>
          </w:r>
        </w:p>
        <w:p w14:paraId="0777749A" w14:textId="77777777" w:rsidR="00657556" w:rsidRPr="00593232" w:rsidRDefault="00657556">
          <w:pPr>
            <w:spacing w:line="240" w:lineRule="auto"/>
            <w:jc w:val="both"/>
            <w:rPr>
              <w:rFonts w:ascii="Times New Roman" w:hAnsi="Times New Roman" w:cs="Times New Roman"/>
              <w:color w:val="auto"/>
              <w:sz w:val="24"/>
              <w:szCs w:val="24"/>
              <w:lang w:val="en-CA"/>
            </w:rPr>
          </w:pPr>
        </w:p>
        <w:p w14:paraId="0CC0EC79" w14:textId="77777777" w:rsidR="0043195F" w:rsidRPr="00593232" w:rsidRDefault="006A7429">
          <w:pPr>
            <w:spacing w:line="240" w:lineRule="auto"/>
            <w:jc w:val="both"/>
            <w:rPr>
              <w:rFonts w:ascii="Times New Roman" w:hAnsi="Times New Roman" w:cs="Times New Roman"/>
              <w:color w:val="auto"/>
              <w:sz w:val="24"/>
              <w:szCs w:val="24"/>
              <w:lang w:val="en-CA"/>
            </w:rPr>
          </w:pPr>
          <w:r w:rsidRPr="00593232">
            <w:rPr>
              <w:rFonts w:ascii="Times New Roman" w:hAnsi="Times New Roman" w:cs="Times New Roman"/>
              <w:color w:val="auto"/>
              <w:sz w:val="24"/>
              <w:szCs w:val="24"/>
              <w:lang w:val="en-CA"/>
            </w:rPr>
            <w:t xml:space="preserve">3) </w:t>
          </w:r>
          <w:r w:rsidRPr="00593232">
            <w:rPr>
              <w:rFonts w:ascii="Times New Roman" w:hAnsi="Times New Roman" w:cs="Times New Roman"/>
              <w:b/>
              <w:bCs/>
              <w:color w:val="auto"/>
              <w:sz w:val="24"/>
              <w:szCs w:val="24"/>
              <w:lang w:val="en-CA"/>
            </w:rPr>
            <w:t>Interviews and School Observations</w:t>
          </w:r>
          <w:r w:rsidRPr="00593232">
            <w:rPr>
              <w:rFonts w:ascii="Times New Roman" w:hAnsi="Times New Roman" w:cs="Times New Roman"/>
              <w:color w:val="auto"/>
              <w:sz w:val="24"/>
              <w:szCs w:val="24"/>
              <w:lang w:val="en-CA"/>
            </w:rPr>
            <w:t xml:space="preserve">: </w:t>
          </w:r>
        </w:p>
        <w:p w14:paraId="603C9E18" w14:textId="77777777" w:rsidR="0043195F" w:rsidRPr="00593232" w:rsidRDefault="0043195F">
          <w:pPr>
            <w:spacing w:line="240" w:lineRule="auto"/>
            <w:jc w:val="both"/>
            <w:rPr>
              <w:rFonts w:ascii="Times New Roman" w:hAnsi="Times New Roman" w:cs="Times New Roman"/>
              <w:b/>
              <w:color w:val="auto"/>
              <w:sz w:val="24"/>
              <w:szCs w:val="24"/>
              <w:lang w:val="en-CA"/>
            </w:rPr>
          </w:pPr>
        </w:p>
        <w:p w14:paraId="1089EB25" w14:textId="6B8F9E6A" w:rsidR="00657556" w:rsidRPr="002F77F6" w:rsidRDefault="006A7429">
          <w:pPr>
            <w:spacing w:line="240" w:lineRule="auto"/>
            <w:jc w:val="both"/>
            <w:rPr>
              <w:rFonts w:ascii="Times New Roman" w:hAnsi="Times New Roman" w:cs="Times New Roman"/>
              <w:color w:val="auto"/>
              <w:sz w:val="24"/>
              <w:szCs w:val="24"/>
              <w:lang w:val="en-CA"/>
            </w:rPr>
          </w:pPr>
          <w:r w:rsidRPr="00593232">
            <w:rPr>
              <w:rFonts w:ascii="Times New Roman" w:hAnsi="Times New Roman" w:cs="Times New Roman"/>
              <w:b/>
              <w:color w:val="auto"/>
              <w:sz w:val="24"/>
              <w:szCs w:val="24"/>
              <w:lang w:val="en-CA"/>
            </w:rPr>
            <w:t>Interviews</w:t>
          </w:r>
          <w:r w:rsidRPr="00593232">
            <w:rPr>
              <w:rFonts w:ascii="Times New Roman" w:hAnsi="Times New Roman" w:cs="Times New Roman"/>
              <w:color w:val="auto"/>
              <w:sz w:val="24"/>
              <w:szCs w:val="24"/>
              <w:lang w:val="en-CA"/>
            </w:rPr>
            <w:t xml:space="preserve"> were conducted with eight teachers and five administrative staff. The focus of these interviews was to gather different insights and varies perspectives, which would be difficult to obtain through simple observation. For these interviews </w:t>
          </w:r>
          <w:ins w:id="1309" w:author="Paul Rollet" w:date="2016-08-14T22:29:00Z">
            <w:r w:rsidR="002F6B72" w:rsidRPr="00510D27">
              <w:rPr>
                <w:rFonts w:ascii="Times New Roman" w:hAnsi="Times New Roman" w:cs="Times New Roman"/>
                <w:color w:val="auto"/>
                <w:sz w:val="24"/>
                <w:szCs w:val="24"/>
                <w:lang w:val="en-CA"/>
              </w:rPr>
              <w:t>the researcher</w:t>
            </w:r>
          </w:ins>
          <w:r w:rsidRPr="002F77F6">
            <w:rPr>
              <w:rFonts w:ascii="Times New Roman" w:hAnsi="Times New Roman" w:cs="Times New Roman"/>
              <w:color w:val="auto"/>
              <w:sz w:val="24"/>
              <w:szCs w:val="24"/>
              <w:lang w:val="en-CA"/>
            </w:rPr>
            <w:t xml:space="preserve"> utilized a different set of interview questions for teachers and administrators with the teacher’s questions focusing on teaching philosophy and classroom experience, and the administrator’s questions focused </w:t>
          </w:r>
          <w:ins w:id="1310" w:author="Paul Rollet" w:date="2016-08-14T22:29:00Z">
            <w:r w:rsidR="002F6B72" w:rsidRPr="00510D27">
              <w:rPr>
                <w:rFonts w:ascii="Times New Roman" w:hAnsi="Times New Roman" w:cs="Times New Roman"/>
                <w:color w:val="auto"/>
                <w:sz w:val="24"/>
                <w:szCs w:val="24"/>
                <w:lang w:val="en-CA"/>
              </w:rPr>
              <w:t xml:space="preserve">on </w:t>
            </w:r>
          </w:ins>
          <w:r w:rsidRPr="002F77F6">
            <w:rPr>
              <w:rFonts w:ascii="Times New Roman" w:hAnsi="Times New Roman" w:cs="Times New Roman"/>
              <w:color w:val="auto"/>
              <w:sz w:val="24"/>
              <w:szCs w:val="24"/>
              <w:lang w:val="en-CA"/>
            </w:rPr>
            <w:t>the development of the school</w:t>
          </w:r>
          <w:ins w:id="1311" w:author="Paul Rollet" w:date="2016-08-14T22:30:00Z">
            <w:r w:rsidR="002F6B72" w:rsidRPr="00510D27">
              <w:rPr>
                <w:rFonts w:ascii="Times New Roman" w:hAnsi="Times New Roman" w:cs="Times New Roman"/>
                <w:color w:val="auto"/>
                <w:sz w:val="24"/>
                <w:szCs w:val="24"/>
                <w:lang w:val="en-CA"/>
              </w:rPr>
              <w:t xml:space="preserve">, and </w:t>
            </w:r>
          </w:ins>
          <w:r w:rsidRPr="002F77F6">
            <w:rPr>
              <w:rFonts w:ascii="Times New Roman" w:hAnsi="Times New Roman" w:cs="Times New Roman"/>
              <w:color w:val="auto"/>
              <w:sz w:val="24"/>
              <w:szCs w:val="24"/>
              <w:lang w:val="en-CA"/>
            </w:rPr>
            <w:t xml:space="preserve">its overall vision, values, program. Each interview was framed with eight </w:t>
          </w:r>
          <w:ins w:id="1312" w:author="Paul Rollet" w:date="2016-08-14T22:30:00Z">
            <w:r w:rsidR="002F6B72" w:rsidRPr="00510D27">
              <w:rPr>
                <w:rFonts w:ascii="Times New Roman" w:hAnsi="Times New Roman" w:cs="Times New Roman"/>
                <w:color w:val="auto"/>
                <w:sz w:val="24"/>
                <w:szCs w:val="24"/>
                <w:lang w:val="en-CA"/>
              </w:rPr>
              <w:t xml:space="preserve">prepared </w:t>
            </w:r>
          </w:ins>
          <w:r w:rsidRPr="002F77F6">
            <w:rPr>
              <w:rFonts w:ascii="Times New Roman" w:hAnsi="Times New Roman" w:cs="Times New Roman"/>
              <w:color w:val="auto"/>
              <w:sz w:val="24"/>
              <w:szCs w:val="24"/>
              <w:lang w:val="en-CA"/>
            </w:rPr>
            <w:t xml:space="preserve">questions with the flexibility of to </w:t>
          </w:r>
          <w:ins w:id="1313" w:author="Paul Rollet" w:date="2016-08-14T22:30:00Z">
            <w:r w:rsidR="002F6B72" w:rsidRPr="00510D27">
              <w:rPr>
                <w:rFonts w:ascii="Times New Roman" w:hAnsi="Times New Roman" w:cs="Times New Roman"/>
                <w:color w:val="auto"/>
                <w:sz w:val="24"/>
                <w:szCs w:val="24"/>
                <w:lang w:val="en-CA"/>
              </w:rPr>
              <w:t>two to three additional</w:t>
            </w:r>
          </w:ins>
          <w:r w:rsidRPr="002F77F6">
            <w:rPr>
              <w:rFonts w:ascii="Times New Roman" w:hAnsi="Times New Roman" w:cs="Times New Roman"/>
              <w:color w:val="auto"/>
              <w:sz w:val="24"/>
              <w:szCs w:val="24"/>
              <w:lang w:val="en-CA"/>
            </w:rPr>
            <w:t xml:space="preserve"> follow</w:t>
          </w:r>
          <w:ins w:id="1314" w:author="Paul Rollet" w:date="2016-08-14T22:30:00Z">
            <w:r w:rsidR="002F6B72" w:rsidRPr="00510D27">
              <w:rPr>
                <w:rFonts w:ascii="Times New Roman" w:hAnsi="Times New Roman" w:cs="Times New Roman"/>
                <w:color w:val="auto"/>
                <w:sz w:val="24"/>
                <w:szCs w:val="24"/>
                <w:lang w:val="en-CA"/>
              </w:rPr>
              <w:t>-</w:t>
            </w:r>
          </w:ins>
          <w:r w:rsidRPr="002F77F6">
            <w:rPr>
              <w:rFonts w:ascii="Times New Roman" w:hAnsi="Times New Roman" w:cs="Times New Roman"/>
              <w:color w:val="auto"/>
              <w:sz w:val="24"/>
              <w:szCs w:val="24"/>
              <w:lang w:val="en-CA"/>
            </w:rPr>
            <w:t xml:space="preserve">up questions more specific to the school and community context. </w:t>
          </w:r>
        </w:p>
        <w:p w14:paraId="160E978D" w14:textId="77777777" w:rsidR="0043195F" w:rsidRPr="002F77F6" w:rsidRDefault="0043195F">
          <w:pPr>
            <w:spacing w:line="240" w:lineRule="auto"/>
            <w:jc w:val="both"/>
            <w:rPr>
              <w:rFonts w:ascii="Times New Roman" w:hAnsi="Times New Roman" w:cs="Times New Roman"/>
              <w:color w:val="auto"/>
              <w:sz w:val="24"/>
              <w:szCs w:val="24"/>
              <w:lang w:val="en-CA"/>
            </w:rPr>
          </w:pPr>
        </w:p>
        <w:p w14:paraId="48D8BD09" w14:textId="60164C4B" w:rsidR="00657556" w:rsidRPr="002F77F6" w:rsidRDefault="006A7429">
          <w:pPr>
            <w:spacing w:line="240" w:lineRule="auto"/>
            <w:jc w:val="both"/>
            <w:rPr>
              <w:rFonts w:ascii="Times New Roman" w:hAnsi="Times New Roman" w:cs="Times New Roman"/>
              <w:color w:val="auto"/>
              <w:sz w:val="24"/>
              <w:szCs w:val="24"/>
              <w:lang w:val="en-CA"/>
            </w:rPr>
          </w:pPr>
          <w:r w:rsidRPr="002F77F6">
            <w:rPr>
              <w:rFonts w:ascii="Times New Roman" w:hAnsi="Times New Roman" w:cs="Times New Roman"/>
              <w:color w:val="auto"/>
              <w:sz w:val="24"/>
              <w:szCs w:val="24"/>
              <w:lang w:val="en-CA"/>
            </w:rPr>
            <w:t>Coding was considered in the design of the questions with each interview question assigned a code of school vision, environment/space, curriculum design, teacher training, implementation or imagination</w:t>
          </w:r>
          <w:ins w:id="1315" w:author="Paul Rollet" w:date="2016-08-14T22:31:00Z">
            <w:r w:rsidR="002F6B72" w:rsidRPr="00510D27">
              <w:rPr>
                <w:rFonts w:ascii="Times New Roman" w:hAnsi="Times New Roman" w:cs="Times New Roman"/>
                <w:color w:val="auto"/>
                <w:sz w:val="24"/>
                <w:szCs w:val="24"/>
                <w:lang w:val="en-CA"/>
              </w:rPr>
              <w:t>,</w:t>
            </w:r>
          </w:ins>
          <w:r w:rsidRPr="002F77F6">
            <w:rPr>
              <w:rFonts w:ascii="Times New Roman" w:hAnsi="Times New Roman" w:cs="Times New Roman"/>
              <w:color w:val="auto"/>
              <w:sz w:val="24"/>
              <w:szCs w:val="24"/>
              <w:lang w:val="en-CA"/>
            </w:rPr>
            <w:t xml:space="preserve"> and creativity. As the data from both interviews and observation</w:t>
          </w:r>
          <w:ins w:id="1316" w:author="Paul Rollet" w:date="2016-08-14T22:31:00Z">
            <w:r w:rsidR="00510D27" w:rsidRPr="00510D27">
              <w:rPr>
                <w:rFonts w:ascii="Times New Roman" w:hAnsi="Times New Roman" w:cs="Times New Roman"/>
                <w:color w:val="auto"/>
                <w:sz w:val="24"/>
                <w:szCs w:val="24"/>
                <w:lang w:val="en-CA"/>
              </w:rPr>
              <w:t>s</w:t>
            </w:r>
          </w:ins>
          <w:r w:rsidRPr="002F77F6">
            <w:rPr>
              <w:rFonts w:ascii="Times New Roman" w:hAnsi="Times New Roman" w:cs="Times New Roman"/>
              <w:color w:val="auto"/>
              <w:sz w:val="24"/>
              <w:szCs w:val="24"/>
              <w:lang w:val="en-CA"/>
            </w:rPr>
            <w:t xml:space="preserve"> was gathered</w:t>
          </w:r>
          <w:ins w:id="1317" w:author="Paul Rollet" w:date="2016-08-14T22:31:00Z">
            <w:r w:rsidR="002F6B72" w:rsidRPr="00510D27">
              <w:rPr>
                <w:rFonts w:ascii="Times New Roman" w:hAnsi="Times New Roman" w:cs="Times New Roman"/>
                <w:color w:val="auto"/>
                <w:sz w:val="24"/>
                <w:szCs w:val="24"/>
                <w:lang w:val="en-CA"/>
              </w:rPr>
              <w:t>,</w:t>
            </w:r>
          </w:ins>
          <w:r w:rsidRPr="002F77F6">
            <w:rPr>
              <w:rFonts w:ascii="Times New Roman" w:hAnsi="Times New Roman" w:cs="Times New Roman"/>
              <w:color w:val="auto"/>
              <w:sz w:val="24"/>
              <w:szCs w:val="24"/>
              <w:lang w:val="en-CA"/>
            </w:rPr>
            <w:t xml:space="preserve"> several other </w:t>
          </w:r>
          <w:ins w:id="1318" w:author="Paul Rollet" w:date="2016-08-14T22:32:00Z">
            <w:r w:rsidR="00510D27" w:rsidRPr="00510D27">
              <w:rPr>
                <w:rFonts w:ascii="Times New Roman" w:hAnsi="Times New Roman" w:cs="Times New Roman"/>
                <w:color w:val="auto"/>
                <w:sz w:val="24"/>
                <w:szCs w:val="24"/>
                <w:lang w:val="en-CA"/>
              </w:rPr>
              <w:t xml:space="preserve">codes </w:t>
            </w:r>
          </w:ins>
          <w:r w:rsidRPr="002F77F6">
            <w:rPr>
              <w:rFonts w:ascii="Times New Roman" w:hAnsi="Times New Roman" w:cs="Times New Roman"/>
              <w:color w:val="auto"/>
              <w:sz w:val="24"/>
              <w:szCs w:val="24"/>
              <w:lang w:val="en-CA"/>
            </w:rPr>
            <w:t>were added includ</w:t>
          </w:r>
          <w:ins w:id="1319" w:author="Paul Rollet" w:date="2016-08-14T22:32:00Z">
            <w:r w:rsidR="00510D27" w:rsidRPr="00510D27">
              <w:rPr>
                <w:rFonts w:ascii="Times New Roman" w:hAnsi="Times New Roman" w:cs="Times New Roman"/>
                <w:color w:val="auto"/>
                <w:sz w:val="24"/>
                <w:szCs w:val="24"/>
                <w:lang w:val="en-CA"/>
              </w:rPr>
              <w:t>ing</w:t>
            </w:r>
          </w:ins>
          <w:r w:rsidRPr="002F77F6">
            <w:rPr>
              <w:rFonts w:ascii="Times New Roman" w:hAnsi="Times New Roman" w:cs="Times New Roman"/>
              <w:color w:val="auto"/>
              <w:sz w:val="24"/>
              <w:szCs w:val="24"/>
              <w:lang w:val="en-CA"/>
            </w:rPr>
            <w:t xml:space="preserve"> </w:t>
          </w:r>
          <w:ins w:id="1320" w:author="Paul Rollet" w:date="2016-08-14T22:32:00Z">
            <w:r w:rsidR="00510D27" w:rsidRPr="00510D27">
              <w:rPr>
                <w:rFonts w:ascii="Times New Roman" w:hAnsi="Times New Roman" w:cs="Times New Roman"/>
                <w:color w:val="auto"/>
                <w:sz w:val="24"/>
                <w:szCs w:val="24"/>
                <w:lang w:val="en-CA"/>
              </w:rPr>
              <w:t xml:space="preserve">school </w:t>
            </w:r>
          </w:ins>
          <w:r w:rsidRPr="002F77F6">
            <w:rPr>
              <w:rFonts w:ascii="Times New Roman" w:hAnsi="Times New Roman" w:cs="Times New Roman"/>
              <w:color w:val="auto"/>
              <w:sz w:val="24"/>
              <w:szCs w:val="24"/>
              <w:lang w:val="en-CA"/>
            </w:rPr>
            <w:t xml:space="preserve">resources and </w:t>
          </w:r>
          <w:ins w:id="1321" w:author="Paul Rollet" w:date="2016-08-14T22:32:00Z">
            <w:r w:rsidR="00510D27" w:rsidRPr="00510D27">
              <w:rPr>
                <w:rFonts w:ascii="Times New Roman" w:hAnsi="Times New Roman" w:cs="Times New Roman"/>
                <w:color w:val="auto"/>
                <w:sz w:val="24"/>
                <w:szCs w:val="24"/>
                <w:lang w:val="en-CA"/>
              </w:rPr>
              <w:t xml:space="preserve">school </w:t>
            </w:r>
          </w:ins>
          <w:r w:rsidRPr="002F77F6">
            <w:rPr>
              <w:rFonts w:ascii="Times New Roman" w:hAnsi="Times New Roman" w:cs="Times New Roman"/>
              <w:color w:val="auto"/>
              <w:sz w:val="24"/>
              <w:szCs w:val="24"/>
              <w:lang w:val="en-CA"/>
            </w:rPr>
            <w:t>values.</w:t>
          </w:r>
        </w:p>
        <w:p w14:paraId="3DD8E0AE" w14:textId="77777777" w:rsidR="00657556" w:rsidRPr="002F77F6" w:rsidRDefault="00657556">
          <w:pPr>
            <w:spacing w:line="240" w:lineRule="auto"/>
            <w:jc w:val="both"/>
            <w:rPr>
              <w:rFonts w:ascii="Times New Roman" w:hAnsi="Times New Roman" w:cs="Times New Roman"/>
              <w:color w:val="auto"/>
              <w:sz w:val="24"/>
              <w:szCs w:val="24"/>
              <w:lang w:val="en-CA"/>
            </w:rPr>
          </w:pPr>
        </w:p>
        <w:p w14:paraId="443047F4" w14:textId="7AAD380F" w:rsidR="00657556" w:rsidRPr="002F77F6" w:rsidRDefault="006A7429">
          <w:pPr>
            <w:spacing w:line="240" w:lineRule="auto"/>
            <w:jc w:val="both"/>
            <w:rPr>
              <w:ins w:id="1322" w:author="Viv Grigg" w:date="2016-04-30T16:35:00Z"/>
              <w:rFonts w:ascii="Times New Roman" w:hAnsi="Times New Roman" w:cs="Times New Roman"/>
              <w:color w:val="auto"/>
              <w:sz w:val="24"/>
              <w:szCs w:val="24"/>
              <w:lang w:val="en-CA"/>
            </w:rPr>
          </w:pPr>
          <w:r w:rsidRPr="002F77F6">
            <w:rPr>
              <w:rFonts w:ascii="Times New Roman" w:hAnsi="Times New Roman" w:cs="Times New Roman"/>
              <w:b/>
              <w:color w:val="auto"/>
              <w:sz w:val="24"/>
              <w:szCs w:val="24"/>
              <w:lang w:val="en-CA"/>
            </w:rPr>
            <w:t>School Observations</w:t>
          </w:r>
          <w:r w:rsidRPr="002F77F6">
            <w:rPr>
              <w:rFonts w:ascii="Times New Roman" w:hAnsi="Times New Roman" w:cs="Times New Roman"/>
              <w:color w:val="auto"/>
              <w:sz w:val="24"/>
              <w:szCs w:val="24"/>
              <w:lang w:val="en-CA"/>
            </w:rPr>
            <w:t xml:space="preserve"> have provided an opportunity to observe more closely the interactions between environment, curriculum design, and implementation of the curriculum. </w:t>
          </w:r>
          <w:ins w:id="1323" w:author="Paul Rollet" w:date="2016-08-14T22:32:00Z">
            <w:r w:rsidR="00510D27" w:rsidRPr="00510D27">
              <w:rPr>
                <w:rFonts w:ascii="Times New Roman" w:hAnsi="Times New Roman" w:cs="Times New Roman"/>
                <w:color w:val="auto"/>
                <w:sz w:val="24"/>
                <w:szCs w:val="24"/>
                <w:lang w:val="en-CA"/>
              </w:rPr>
              <w:t xml:space="preserve">Included in this </w:t>
            </w:r>
          </w:ins>
          <w:ins w:id="1324" w:author="Paul Rollet" w:date="2016-08-14T22:33:00Z">
            <w:r w:rsidR="00510D27" w:rsidRPr="00510D27">
              <w:rPr>
                <w:rFonts w:ascii="Times New Roman" w:hAnsi="Times New Roman" w:cs="Times New Roman"/>
                <w:color w:val="auto"/>
                <w:sz w:val="24"/>
                <w:szCs w:val="24"/>
                <w:lang w:val="en-CA"/>
              </w:rPr>
              <w:t>is</w:t>
            </w:r>
          </w:ins>
          <w:r w:rsidRPr="002F77F6">
            <w:rPr>
              <w:rFonts w:ascii="Times New Roman" w:hAnsi="Times New Roman" w:cs="Times New Roman"/>
              <w:color w:val="auto"/>
              <w:sz w:val="24"/>
              <w:szCs w:val="24"/>
              <w:lang w:val="en-CA"/>
            </w:rPr>
            <w:t xml:space="preserve"> the role of arts in fostering creativity and imagination in students. Through observations </w:t>
          </w:r>
          <w:ins w:id="1325" w:author="Paul Rollet" w:date="2016-08-14T22:33:00Z">
            <w:r w:rsidR="00510D27" w:rsidRPr="00510D27">
              <w:rPr>
                <w:rFonts w:ascii="Times New Roman" w:hAnsi="Times New Roman" w:cs="Times New Roman"/>
                <w:color w:val="auto"/>
                <w:sz w:val="24"/>
                <w:szCs w:val="24"/>
                <w:lang w:val="en-CA"/>
              </w:rPr>
              <w:t xml:space="preserve">the researcher </w:t>
            </w:r>
          </w:ins>
          <w:r w:rsidRPr="002F77F6">
            <w:rPr>
              <w:rFonts w:ascii="Times New Roman" w:hAnsi="Times New Roman" w:cs="Times New Roman"/>
              <w:color w:val="auto"/>
              <w:sz w:val="24"/>
              <w:szCs w:val="24"/>
              <w:lang w:val="en-CA"/>
            </w:rPr>
            <w:t>was able to documen</w:t>
          </w:r>
          <w:ins w:id="1326" w:author="Paul Rollet" w:date="2016-08-14T22:33:00Z">
            <w:r w:rsidR="00510D27" w:rsidRPr="00510D27">
              <w:rPr>
                <w:rFonts w:ascii="Times New Roman" w:hAnsi="Times New Roman" w:cs="Times New Roman"/>
                <w:color w:val="auto"/>
                <w:sz w:val="24"/>
                <w:szCs w:val="24"/>
                <w:lang w:val="en-CA"/>
              </w:rPr>
              <w:t xml:space="preserve">t </w:t>
            </w:r>
          </w:ins>
          <w:r w:rsidRPr="002F77F6">
            <w:rPr>
              <w:rFonts w:ascii="Times New Roman" w:hAnsi="Times New Roman" w:cs="Times New Roman"/>
              <w:color w:val="auto"/>
              <w:sz w:val="24"/>
              <w:szCs w:val="24"/>
              <w:lang w:val="en-CA"/>
            </w:rPr>
            <w:t>learning process</w:t>
          </w:r>
          <w:ins w:id="1327" w:author="Paul Rollet" w:date="2016-08-14T22:33:00Z">
            <w:r w:rsidR="00510D27" w:rsidRPr="00510D27">
              <w:rPr>
                <w:rFonts w:ascii="Times New Roman" w:hAnsi="Times New Roman" w:cs="Times New Roman"/>
                <w:color w:val="auto"/>
                <w:sz w:val="24"/>
                <w:szCs w:val="24"/>
                <w:lang w:val="en-CA"/>
              </w:rPr>
              <w:t>es</w:t>
            </w:r>
          </w:ins>
          <w:r w:rsidRPr="002F77F6">
            <w:rPr>
              <w:rFonts w:ascii="Times New Roman" w:hAnsi="Times New Roman" w:cs="Times New Roman"/>
              <w:color w:val="auto"/>
              <w:sz w:val="24"/>
              <w:szCs w:val="24"/>
              <w:lang w:val="en-CA"/>
            </w:rPr>
            <w:t xml:space="preserve"> through the implementation of the curriculum, and learning outputs of creativity and imaginative expression. </w:t>
          </w:r>
          <w:ins w:id="1328" w:author="Paul Rollet" w:date="2016-08-14T22:33:00Z">
            <w:r w:rsidR="00510D27" w:rsidRPr="00510D27">
              <w:rPr>
                <w:rFonts w:ascii="Times New Roman" w:hAnsi="Times New Roman" w:cs="Times New Roman"/>
                <w:color w:val="auto"/>
                <w:sz w:val="24"/>
                <w:szCs w:val="24"/>
                <w:lang w:val="en-CA"/>
              </w:rPr>
              <w:t xml:space="preserve">The researcher </w:t>
            </w:r>
          </w:ins>
          <w:r w:rsidRPr="002F77F6">
            <w:rPr>
              <w:rFonts w:ascii="Times New Roman" w:hAnsi="Times New Roman" w:cs="Times New Roman"/>
              <w:color w:val="auto"/>
              <w:sz w:val="24"/>
              <w:szCs w:val="24"/>
              <w:lang w:val="en-CA"/>
            </w:rPr>
            <w:t>was also able to document the individual expression and culture of each community and how it informs the former.</w:t>
          </w:r>
        </w:p>
        <w:p w14:paraId="0B454631" w14:textId="77777777" w:rsidR="00900DA6" w:rsidRPr="002F77F6" w:rsidRDefault="00900DA6" w:rsidP="002F77F6">
          <w:pPr>
            <w:spacing w:line="240" w:lineRule="auto"/>
            <w:jc w:val="both"/>
            <w:rPr>
              <w:rFonts w:ascii="Times New Roman" w:hAnsi="Times New Roman" w:cs="Times New Roman"/>
              <w:color w:val="auto"/>
              <w:sz w:val="24"/>
              <w:szCs w:val="24"/>
              <w:lang w:val="en-PH"/>
            </w:rPr>
          </w:pPr>
        </w:p>
        <w:p w14:paraId="7BA28483" w14:textId="01923032" w:rsidR="00B75EC4" w:rsidRPr="002F77F6" w:rsidRDefault="006A7429" w:rsidP="002F77F6">
          <w:pPr>
            <w:pStyle w:val="ListParagraph"/>
            <w:numPr>
              <w:ilvl w:val="0"/>
              <w:numId w:val="16"/>
            </w:numPr>
            <w:spacing w:line="240" w:lineRule="auto"/>
            <w:ind w:left="360"/>
            <w:rPr>
              <w:rFonts w:ascii="Times New Roman" w:hAnsi="Times New Roman" w:cs="Times New Roman"/>
              <w:szCs w:val="24"/>
            </w:rPr>
          </w:pPr>
          <w:r w:rsidRPr="002F77F6">
            <w:rPr>
              <w:rFonts w:ascii="Times New Roman" w:hAnsi="Times New Roman" w:cs="Times New Roman"/>
              <w:b/>
              <w:szCs w:val="24"/>
            </w:rPr>
            <w:t>Analysis</w:t>
          </w:r>
          <w:r w:rsidRPr="002F77F6">
            <w:rPr>
              <w:rFonts w:ascii="Times New Roman" w:hAnsi="Times New Roman" w:cs="Times New Roman"/>
              <w:szCs w:val="24"/>
            </w:rPr>
            <w:t xml:space="preserve">: The data was then analyzed using the above-mentioned coding process. Each case study was developed based on themes </w:t>
          </w:r>
          <w:ins w:id="1329" w:author="Paul Rollet" w:date="2016-08-14T22:34:00Z">
            <w:r w:rsidR="00510D27" w:rsidRPr="00510D27">
              <w:rPr>
                <w:rFonts w:ascii="Times New Roman" w:hAnsi="Times New Roman" w:cs="Times New Roman"/>
                <w:szCs w:val="24"/>
              </w:rPr>
              <w:t>that</w:t>
            </w:r>
          </w:ins>
          <w:r w:rsidRPr="002F77F6">
            <w:rPr>
              <w:rFonts w:ascii="Times New Roman" w:hAnsi="Times New Roman" w:cs="Times New Roman"/>
              <w:szCs w:val="24"/>
            </w:rPr>
            <w:t xml:space="preserve"> surfaced most significantly in the case</w:t>
          </w:r>
          <w:ins w:id="1330" w:author="Paul Rollet" w:date="2016-08-14T22:34:00Z">
            <w:r w:rsidR="00510D27" w:rsidRPr="00510D27">
              <w:rPr>
                <w:rFonts w:ascii="Times New Roman" w:hAnsi="Times New Roman" w:cs="Times New Roman"/>
                <w:szCs w:val="24"/>
              </w:rPr>
              <w:t>s</w:t>
            </w:r>
          </w:ins>
          <w:r w:rsidRPr="002F77F6">
            <w:rPr>
              <w:rFonts w:ascii="Times New Roman" w:hAnsi="Times New Roman" w:cs="Times New Roman"/>
              <w:szCs w:val="24"/>
            </w:rPr>
            <w:t>. These were correlated across the multiple cases studies. Analysis also included a strengths and areas of growth analysis based on teacher feedback.</w:t>
          </w:r>
        </w:p>
        <w:p w14:paraId="24C29711" w14:textId="77777777" w:rsidR="00D32F15" w:rsidRPr="002F77F6" w:rsidRDefault="00D32F15" w:rsidP="002F77F6">
          <w:pPr>
            <w:pStyle w:val="ListParagraph"/>
            <w:spacing w:line="240" w:lineRule="auto"/>
            <w:ind w:left="360"/>
            <w:rPr>
              <w:rFonts w:ascii="Times New Roman" w:hAnsi="Times New Roman" w:cs="Times New Roman"/>
              <w:szCs w:val="24"/>
            </w:rPr>
          </w:pPr>
        </w:p>
        <w:p w14:paraId="582A3C38" w14:textId="7D467910" w:rsidR="00B75EC4" w:rsidRPr="002F77F6" w:rsidRDefault="006A7429" w:rsidP="002F77F6">
          <w:pPr>
            <w:pStyle w:val="ListParagraph"/>
            <w:numPr>
              <w:ilvl w:val="0"/>
              <w:numId w:val="16"/>
            </w:numPr>
            <w:spacing w:line="240" w:lineRule="auto"/>
            <w:ind w:left="360"/>
            <w:rPr>
              <w:rFonts w:ascii="Times New Roman" w:hAnsi="Times New Roman" w:cs="Times New Roman"/>
              <w:szCs w:val="24"/>
            </w:rPr>
          </w:pPr>
          <w:r w:rsidRPr="002F77F6">
            <w:rPr>
              <w:rFonts w:ascii="Times New Roman" w:hAnsi="Times New Roman" w:cs="Times New Roman"/>
              <w:b/>
              <w:szCs w:val="24"/>
            </w:rPr>
            <w:t>Dissemination</w:t>
          </w:r>
          <w:r w:rsidRPr="002F77F6">
            <w:rPr>
              <w:rFonts w:ascii="Times New Roman" w:hAnsi="Times New Roman" w:cs="Times New Roman"/>
              <w:szCs w:val="24"/>
            </w:rPr>
            <w:t>: The research has been compiled in a synthesized report, which will be made available to the Educational Team of MMP.  Community partners were also invited to a meeting where the findings of the research w</w:t>
          </w:r>
          <w:ins w:id="1331" w:author="Paul Rollet" w:date="2016-08-14T22:35:00Z">
            <w:r w:rsidR="00510D27" w:rsidRPr="00510D27">
              <w:rPr>
                <w:rFonts w:ascii="Times New Roman" w:hAnsi="Times New Roman" w:cs="Times New Roman"/>
                <w:szCs w:val="24"/>
              </w:rPr>
              <w:t>as</w:t>
            </w:r>
          </w:ins>
          <w:r w:rsidRPr="002F77F6">
            <w:rPr>
              <w:rFonts w:ascii="Times New Roman" w:hAnsi="Times New Roman" w:cs="Times New Roman"/>
              <w:szCs w:val="24"/>
            </w:rPr>
            <w:t xml:space="preserve"> presented and discussed. </w:t>
          </w:r>
        </w:p>
        <w:p w14:paraId="67551066" w14:textId="77777777" w:rsidR="00B75EC4" w:rsidRPr="002F77F6" w:rsidRDefault="00B75EC4" w:rsidP="002F77F6">
          <w:pPr>
            <w:spacing w:line="240" w:lineRule="auto"/>
            <w:rPr>
              <w:rFonts w:ascii="Times New Roman" w:hAnsi="Times New Roman" w:cs="Times New Roman"/>
              <w:sz w:val="24"/>
              <w:szCs w:val="24"/>
            </w:rPr>
          </w:pPr>
        </w:p>
        <w:p w14:paraId="45631403" w14:textId="3CC5FA15" w:rsidR="00B75EC4" w:rsidRPr="002F77F6" w:rsidRDefault="006A7429" w:rsidP="002F77F6">
          <w:pPr>
            <w:pStyle w:val="ListParagraph"/>
            <w:numPr>
              <w:ilvl w:val="0"/>
              <w:numId w:val="16"/>
            </w:numPr>
            <w:spacing w:line="240" w:lineRule="auto"/>
            <w:ind w:left="360"/>
            <w:rPr>
              <w:rFonts w:ascii="Times New Roman" w:hAnsi="Times New Roman" w:cs="Times New Roman"/>
              <w:szCs w:val="24"/>
            </w:rPr>
          </w:pPr>
          <w:r w:rsidRPr="002F77F6">
            <w:rPr>
              <w:rFonts w:ascii="Times New Roman" w:hAnsi="Times New Roman" w:cs="Times New Roman"/>
              <w:b/>
              <w:szCs w:val="24"/>
            </w:rPr>
            <w:t>Action</w:t>
          </w:r>
          <w:r w:rsidRPr="002F77F6">
            <w:rPr>
              <w:rFonts w:ascii="Times New Roman" w:hAnsi="Times New Roman" w:cs="Times New Roman"/>
              <w:szCs w:val="24"/>
            </w:rPr>
            <w:t xml:space="preserve">: A sample workshop was designed and implemented with </w:t>
          </w:r>
          <w:ins w:id="1332" w:author="Paul Rollet" w:date="2016-08-14T22:36:00Z">
            <w:r w:rsidR="00510D27" w:rsidRPr="00510D27">
              <w:rPr>
                <w:rFonts w:ascii="Times New Roman" w:hAnsi="Times New Roman" w:cs="Times New Roman"/>
                <w:szCs w:val="24"/>
              </w:rPr>
              <w:t>four</w:t>
            </w:r>
          </w:ins>
          <w:r w:rsidRPr="002F77F6">
            <w:rPr>
              <w:rFonts w:ascii="Times New Roman" w:hAnsi="Times New Roman" w:cs="Times New Roman"/>
              <w:szCs w:val="24"/>
            </w:rPr>
            <w:t xml:space="preserve"> out of </w:t>
          </w:r>
          <w:ins w:id="1333" w:author="Paul Rollet" w:date="2016-08-14T22:36:00Z">
            <w:r w:rsidR="00510D27" w:rsidRPr="00510D27">
              <w:rPr>
                <w:rFonts w:ascii="Times New Roman" w:hAnsi="Times New Roman" w:cs="Times New Roman"/>
                <w:szCs w:val="24"/>
              </w:rPr>
              <w:t>the five</w:t>
            </w:r>
          </w:ins>
          <w:r w:rsidRPr="002F77F6">
            <w:rPr>
              <w:rFonts w:ascii="Times New Roman" w:hAnsi="Times New Roman" w:cs="Times New Roman"/>
              <w:szCs w:val="24"/>
            </w:rPr>
            <w:t xml:space="preserve"> community partners in attendance</w:t>
          </w:r>
          <w:ins w:id="1334" w:author="Paul Rollet" w:date="2016-08-14T22:36:00Z">
            <w:r w:rsidR="00510D27" w:rsidRPr="00510D27">
              <w:rPr>
                <w:rFonts w:ascii="Times New Roman" w:hAnsi="Times New Roman" w:cs="Times New Roman"/>
                <w:szCs w:val="24"/>
              </w:rPr>
              <w:t>,</w:t>
            </w:r>
          </w:ins>
          <w:r w:rsidRPr="002F77F6">
            <w:rPr>
              <w:rFonts w:ascii="Times New Roman" w:hAnsi="Times New Roman" w:cs="Times New Roman"/>
              <w:szCs w:val="24"/>
            </w:rPr>
            <w:t xml:space="preserve"> highlighting</w:t>
          </w:r>
          <w:ins w:id="1335" w:author="Paul Rollet" w:date="2016-08-14T22:36:00Z">
            <w:r w:rsidR="00510D27" w:rsidRPr="00510D27">
              <w:rPr>
                <w:rFonts w:ascii="Times New Roman" w:hAnsi="Times New Roman" w:cs="Times New Roman"/>
                <w:szCs w:val="24"/>
              </w:rPr>
              <w:t xml:space="preserve"> the following:</w:t>
            </w:r>
          </w:ins>
          <w:r w:rsidRPr="002F77F6">
            <w:rPr>
              <w:rFonts w:ascii="Times New Roman" w:hAnsi="Times New Roman" w:cs="Times New Roman"/>
              <w:szCs w:val="24"/>
            </w:rPr>
            <w:t xml:space="preserve"> </w:t>
          </w:r>
        </w:p>
        <w:p w14:paraId="050393B5" w14:textId="77777777" w:rsidR="00B75EC4" w:rsidRPr="002F77F6" w:rsidRDefault="00B75EC4" w:rsidP="002F77F6">
          <w:pPr>
            <w:spacing w:line="240" w:lineRule="auto"/>
            <w:rPr>
              <w:rFonts w:ascii="Times New Roman" w:hAnsi="Times New Roman" w:cs="Times New Roman"/>
              <w:sz w:val="24"/>
              <w:szCs w:val="24"/>
            </w:rPr>
          </w:pPr>
        </w:p>
        <w:p w14:paraId="75462758" w14:textId="77777777" w:rsidR="00B75EC4" w:rsidRPr="002F77F6" w:rsidRDefault="006A7429" w:rsidP="002F77F6">
          <w:pPr>
            <w:pStyle w:val="ListParagraph"/>
            <w:numPr>
              <w:ilvl w:val="0"/>
              <w:numId w:val="17"/>
            </w:numPr>
            <w:spacing w:line="240" w:lineRule="auto"/>
            <w:rPr>
              <w:rFonts w:ascii="Times New Roman" w:hAnsi="Times New Roman" w:cs="Times New Roman"/>
              <w:szCs w:val="24"/>
            </w:rPr>
          </w:pPr>
          <w:r w:rsidRPr="002F77F6">
            <w:rPr>
              <w:rFonts w:ascii="Times New Roman" w:hAnsi="Times New Roman" w:cs="Times New Roman"/>
              <w:szCs w:val="24"/>
            </w:rPr>
            <w:t xml:space="preserve">The role of creativity and imagination </w:t>
          </w:r>
          <w:ins w:id="1336" w:author="Paul Rollet" w:date="2016-08-14T22:36:00Z">
            <w:r w:rsidR="00510D27" w:rsidRPr="00510D27">
              <w:rPr>
                <w:rFonts w:ascii="Times New Roman" w:hAnsi="Times New Roman" w:cs="Times New Roman"/>
                <w:szCs w:val="24"/>
              </w:rPr>
              <w:t xml:space="preserve">in </w:t>
            </w:r>
          </w:ins>
          <w:r w:rsidRPr="002F77F6">
            <w:rPr>
              <w:rFonts w:ascii="Times New Roman" w:hAnsi="Times New Roman" w:cs="Times New Roman"/>
              <w:szCs w:val="24"/>
            </w:rPr>
            <w:t>play-based curriculum</w:t>
          </w:r>
        </w:p>
        <w:p w14:paraId="1F605BB3" w14:textId="4442673A" w:rsidR="005A21E6" w:rsidRPr="002F77F6" w:rsidRDefault="006A7429" w:rsidP="002F77F6">
          <w:pPr>
            <w:pStyle w:val="ListParagraph"/>
            <w:numPr>
              <w:ilvl w:val="0"/>
              <w:numId w:val="17"/>
            </w:numPr>
            <w:spacing w:line="240" w:lineRule="auto"/>
            <w:rPr>
              <w:rFonts w:ascii="Times New Roman" w:hAnsi="Times New Roman" w:cs="Times New Roman"/>
              <w:szCs w:val="24"/>
            </w:rPr>
          </w:pPr>
          <w:r w:rsidRPr="002F77F6">
            <w:rPr>
              <w:rFonts w:ascii="Times New Roman" w:hAnsi="Times New Roman" w:cs="Times New Roman"/>
              <w:szCs w:val="24"/>
            </w:rPr>
            <w:t xml:space="preserve">Balancing structure and </w:t>
          </w:r>
          <w:ins w:id="1337" w:author="Paul Rollet" w:date="2016-08-14T22:37:00Z">
            <w:r w:rsidR="00510D27" w:rsidRPr="00510D27">
              <w:rPr>
                <w:rFonts w:ascii="Times New Roman" w:hAnsi="Times New Roman" w:cs="Times New Roman"/>
                <w:szCs w:val="24"/>
              </w:rPr>
              <w:t>flexibility</w:t>
            </w:r>
          </w:ins>
          <w:r w:rsidRPr="002F77F6">
            <w:rPr>
              <w:rFonts w:ascii="Times New Roman" w:hAnsi="Times New Roman" w:cs="Times New Roman"/>
              <w:szCs w:val="24"/>
            </w:rPr>
            <w:t xml:space="preserve"> within arts curriculum</w:t>
          </w:r>
        </w:p>
        <w:p w14:paraId="4EAA97E6" w14:textId="77777777" w:rsidR="005A21E6" w:rsidRPr="002F77F6" w:rsidRDefault="006A7429" w:rsidP="002F77F6">
          <w:pPr>
            <w:pStyle w:val="ListParagraph"/>
            <w:numPr>
              <w:ilvl w:val="0"/>
              <w:numId w:val="17"/>
            </w:numPr>
            <w:spacing w:line="240" w:lineRule="auto"/>
            <w:rPr>
              <w:rFonts w:ascii="Times New Roman" w:hAnsi="Times New Roman" w:cs="Times New Roman"/>
              <w:szCs w:val="24"/>
            </w:rPr>
          </w:pPr>
          <w:r w:rsidRPr="002F77F6">
            <w:rPr>
              <w:rFonts w:ascii="Times New Roman" w:hAnsi="Times New Roman" w:cs="Times New Roman"/>
              <w:szCs w:val="24"/>
            </w:rPr>
            <w:t xml:space="preserve">Implementing music curriculum in a way that is developmentally appropriate, and meaningful </w:t>
          </w:r>
        </w:p>
        <w:p w14:paraId="01924367" w14:textId="77777777" w:rsidR="00657556" w:rsidRPr="00510D27" w:rsidRDefault="00657556" w:rsidP="007A07EA">
          <w:pPr>
            <w:pStyle w:val="Heading3"/>
            <w:spacing w:line="240" w:lineRule="auto"/>
            <w:rPr>
              <w:ins w:id="1338" w:author="Paul Rollet" w:date="2016-08-14T22:37:00Z"/>
              <w:rFonts w:ascii="Times New Roman" w:hAnsi="Times New Roman" w:cs="Times New Roman"/>
              <w:szCs w:val="24"/>
              <w:lang w:val="en-CA"/>
            </w:rPr>
          </w:pPr>
          <w:bookmarkStart w:id="1339" w:name="_Toc332881019"/>
          <w:bookmarkStart w:id="1340" w:name="_Toc333010559"/>
          <w:r w:rsidRPr="00510D27">
            <w:rPr>
              <w:rFonts w:ascii="Times New Roman" w:hAnsi="Times New Roman" w:cs="Times New Roman"/>
              <w:szCs w:val="24"/>
              <w:lang w:val="en-CA"/>
            </w:rPr>
            <w:lastRenderedPageBreak/>
            <w:t>Validity</w:t>
          </w:r>
          <w:bookmarkEnd w:id="1339"/>
          <w:bookmarkEnd w:id="1340"/>
        </w:p>
        <w:p w14:paraId="633068A9" w14:textId="77777777" w:rsidR="00510D27" w:rsidRPr="004462F0" w:rsidRDefault="00510D27" w:rsidP="002F77F6">
          <w:pPr>
            <w:numPr>
              <w:ins w:id="1341" w:author="Paul Rollet" w:date="2016-08-14T22:37:00Z"/>
            </w:numPr>
            <w:rPr>
              <w:rFonts w:ascii="Times New Roman" w:hAnsi="Times New Roman"/>
            </w:rPr>
          </w:pPr>
        </w:p>
        <w:p w14:paraId="532BF59C" w14:textId="7B712EB4" w:rsidR="00657556" w:rsidRPr="00510D27" w:rsidRDefault="00BB1E6F">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In terms of a</w:t>
          </w:r>
          <w:r w:rsidR="00657556" w:rsidRPr="00510D27">
            <w:rPr>
              <w:rFonts w:ascii="Times New Roman" w:hAnsi="Times New Roman" w:cs="Times New Roman"/>
              <w:color w:val="auto"/>
              <w:sz w:val="24"/>
              <w:szCs w:val="24"/>
              <w:lang w:val="en-CA"/>
            </w:rPr>
            <w:t xml:space="preserve">ppropriateness of the methodological approach and research design based on the context and content of the study, this study has </w:t>
          </w:r>
          <w:r w:rsidR="005A21E6" w:rsidRPr="00510D27">
            <w:rPr>
              <w:rFonts w:ascii="Times New Roman" w:hAnsi="Times New Roman" w:cs="Times New Roman"/>
              <w:color w:val="auto"/>
              <w:sz w:val="24"/>
              <w:szCs w:val="24"/>
              <w:lang w:val="en-CA"/>
            </w:rPr>
            <w:t>produced</w:t>
          </w:r>
          <w:r w:rsidR="00657556" w:rsidRPr="00510D27">
            <w:rPr>
              <w:rFonts w:ascii="Times New Roman" w:hAnsi="Times New Roman" w:cs="Times New Roman"/>
              <w:color w:val="auto"/>
              <w:sz w:val="24"/>
              <w:szCs w:val="24"/>
              <w:lang w:val="en-CA"/>
            </w:rPr>
            <w:t xml:space="preserve"> valuable research. </w:t>
          </w:r>
          <w:r w:rsidRPr="00510D27">
            <w:rPr>
              <w:rFonts w:ascii="Times New Roman" w:hAnsi="Times New Roman" w:cs="Times New Roman"/>
              <w:color w:val="auto"/>
              <w:sz w:val="24"/>
              <w:szCs w:val="24"/>
              <w:lang w:val="en-CA"/>
            </w:rPr>
            <w:t>Possible threats to the construction</w:t>
          </w:r>
          <w:r w:rsidR="005A21E6" w:rsidRPr="00510D27">
            <w:rPr>
              <w:rFonts w:ascii="Times New Roman" w:hAnsi="Times New Roman" w:cs="Times New Roman"/>
              <w:color w:val="auto"/>
              <w:sz w:val="24"/>
              <w:szCs w:val="24"/>
              <w:lang w:val="en-CA"/>
            </w:rPr>
            <w:t>al</w:t>
          </w:r>
          <w:r w:rsidRPr="00510D27">
            <w:rPr>
              <w:rFonts w:ascii="Times New Roman" w:hAnsi="Times New Roman" w:cs="Times New Roman"/>
              <w:color w:val="auto"/>
              <w:sz w:val="24"/>
              <w:szCs w:val="24"/>
              <w:lang w:val="en-CA"/>
            </w:rPr>
            <w:t xml:space="preserve"> validity could arise from q</w:t>
          </w:r>
          <w:r w:rsidR="00657556" w:rsidRPr="00510D27">
            <w:rPr>
              <w:rFonts w:ascii="Times New Roman" w:hAnsi="Times New Roman" w:cs="Times New Roman"/>
              <w:color w:val="auto"/>
              <w:sz w:val="24"/>
              <w:szCs w:val="24"/>
              <w:lang w:val="en-CA"/>
            </w:rPr>
            <w:t xml:space="preserve">uestions of ambiguity in </w:t>
          </w:r>
          <w:r w:rsidRPr="00510D27">
            <w:rPr>
              <w:rFonts w:ascii="Times New Roman" w:hAnsi="Times New Roman" w:cs="Times New Roman"/>
              <w:color w:val="auto"/>
              <w:sz w:val="24"/>
              <w:szCs w:val="24"/>
              <w:lang w:val="en-CA"/>
            </w:rPr>
            <w:t>definition of the case</w:t>
          </w:r>
          <w:ins w:id="1342" w:author="Viv Grigg" w:date="2016-08-09T15:50:00Z">
            <w:r w:rsidR="00211877" w:rsidRPr="00510D27">
              <w:rPr>
                <w:rFonts w:ascii="Times New Roman" w:hAnsi="Times New Roman" w:cs="Times New Roman"/>
                <w:color w:val="auto"/>
                <w:sz w:val="24"/>
                <w:szCs w:val="24"/>
                <w:lang w:val="en-CA"/>
              </w:rPr>
              <w:t>s</w:t>
            </w:r>
          </w:ins>
          <w:r w:rsidR="00657556" w:rsidRPr="00510D27">
            <w:rPr>
              <w:rFonts w:ascii="Times New Roman" w:hAnsi="Times New Roman" w:cs="Times New Roman"/>
              <w:color w:val="auto"/>
              <w:sz w:val="24"/>
              <w:szCs w:val="24"/>
              <w:lang w:val="en-CA"/>
            </w:rPr>
            <w:t xml:space="preserve"> that are</w:t>
          </w:r>
          <w:r w:rsidRPr="00510D27">
            <w:rPr>
              <w:rFonts w:ascii="Times New Roman" w:hAnsi="Times New Roman" w:cs="Times New Roman"/>
              <w:color w:val="auto"/>
              <w:sz w:val="24"/>
              <w:szCs w:val="24"/>
              <w:lang w:val="en-CA"/>
            </w:rPr>
            <w:t xml:space="preserve"> often</w:t>
          </w:r>
          <w:r w:rsidR="00657556" w:rsidRPr="00510D27">
            <w:rPr>
              <w:rFonts w:ascii="Times New Roman" w:hAnsi="Times New Roman" w:cs="Times New Roman"/>
              <w:color w:val="auto"/>
              <w:sz w:val="24"/>
              <w:szCs w:val="24"/>
              <w:lang w:val="en-CA"/>
            </w:rPr>
            <w:t xml:space="preserve"> problematic with case study me</w:t>
          </w:r>
          <w:r w:rsidR="00D3116F" w:rsidRPr="00510D27">
            <w:rPr>
              <w:rFonts w:ascii="Times New Roman" w:hAnsi="Times New Roman" w:cs="Times New Roman"/>
              <w:color w:val="auto"/>
              <w:sz w:val="24"/>
              <w:szCs w:val="24"/>
              <w:lang w:val="en-CA"/>
            </w:rPr>
            <w:t xml:space="preserve">thod. </w:t>
          </w:r>
          <w:r w:rsidR="005A21E6" w:rsidRPr="00510D27">
            <w:rPr>
              <w:rFonts w:ascii="Times New Roman" w:hAnsi="Times New Roman" w:cs="Times New Roman"/>
              <w:color w:val="auto"/>
              <w:sz w:val="24"/>
              <w:szCs w:val="24"/>
              <w:lang w:val="en-CA"/>
            </w:rPr>
            <w:t>This</w:t>
          </w:r>
          <w:r w:rsidR="00D3116F" w:rsidRPr="00510D27">
            <w:rPr>
              <w:rFonts w:ascii="Times New Roman" w:hAnsi="Times New Roman" w:cs="Times New Roman"/>
              <w:color w:val="auto"/>
              <w:sz w:val="24"/>
              <w:szCs w:val="24"/>
              <w:lang w:val="en-CA"/>
            </w:rPr>
            <w:t xml:space="preserve"> is </w:t>
          </w:r>
          <w:r w:rsidR="00657556" w:rsidRPr="00510D27">
            <w:rPr>
              <w:rFonts w:ascii="Times New Roman" w:hAnsi="Times New Roman" w:cs="Times New Roman"/>
              <w:color w:val="auto"/>
              <w:sz w:val="24"/>
              <w:szCs w:val="24"/>
              <w:lang w:val="en-CA"/>
            </w:rPr>
            <w:t xml:space="preserve">especially </w:t>
          </w:r>
          <w:r w:rsidR="00D3116F" w:rsidRPr="00510D27">
            <w:rPr>
              <w:rFonts w:ascii="Times New Roman" w:hAnsi="Times New Roman" w:cs="Times New Roman"/>
              <w:color w:val="auto"/>
              <w:sz w:val="24"/>
              <w:szCs w:val="24"/>
              <w:lang w:val="en-CA"/>
            </w:rPr>
            <w:t xml:space="preserve">true </w:t>
          </w:r>
          <w:r w:rsidR="00657556" w:rsidRPr="00510D27">
            <w:rPr>
              <w:rFonts w:ascii="Times New Roman" w:hAnsi="Times New Roman" w:cs="Times New Roman"/>
              <w:color w:val="auto"/>
              <w:sz w:val="24"/>
              <w:szCs w:val="24"/>
              <w:lang w:val="en-CA"/>
            </w:rPr>
            <w:t>in the context of studying arts education. In terms of external validity, the very specific contex</w:t>
          </w:r>
          <w:r w:rsidR="00D3116F" w:rsidRPr="00510D27">
            <w:rPr>
              <w:rFonts w:ascii="Times New Roman" w:hAnsi="Times New Roman" w:cs="Times New Roman"/>
              <w:color w:val="auto"/>
              <w:sz w:val="24"/>
              <w:szCs w:val="24"/>
              <w:lang w:val="en-CA"/>
            </w:rPr>
            <w:t xml:space="preserve">t </w:t>
          </w:r>
          <w:r w:rsidR="005A21E6" w:rsidRPr="00510D27">
            <w:rPr>
              <w:rFonts w:ascii="Times New Roman" w:hAnsi="Times New Roman" w:cs="Times New Roman"/>
              <w:color w:val="auto"/>
              <w:sz w:val="24"/>
              <w:szCs w:val="24"/>
              <w:lang w:val="en-CA"/>
            </w:rPr>
            <w:t xml:space="preserve">and </w:t>
          </w:r>
          <w:r w:rsidR="00D3116F" w:rsidRPr="00510D27">
            <w:rPr>
              <w:rFonts w:ascii="Times New Roman" w:hAnsi="Times New Roman" w:cs="Times New Roman"/>
              <w:color w:val="auto"/>
              <w:sz w:val="24"/>
              <w:szCs w:val="24"/>
              <w:lang w:val="en-CA"/>
            </w:rPr>
            <w:t xml:space="preserve">population </w:t>
          </w:r>
          <w:r w:rsidR="005A21E6" w:rsidRPr="00510D27">
            <w:rPr>
              <w:rFonts w:ascii="Times New Roman" w:hAnsi="Times New Roman" w:cs="Times New Roman"/>
              <w:color w:val="auto"/>
              <w:sz w:val="24"/>
              <w:szCs w:val="24"/>
              <w:lang w:val="en-CA"/>
            </w:rPr>
            <w:t xml:space="preserve">of the study </w:t>
          </w:r>
          <w:r w:rsidR="00D3116F" w:rsidRPr="00510D27">
            <w:rPr>
              <w:rFonts w:ascii="Times New Roman" w:hAnsi="Times New Roman" w:cs="Times New Roman"/>
              <w:color w:val="auto"/>
              <w:sz w:val="24"/>
              <w:szCs w:val="24"/>
              <w:lang w:val="en-CA"/>
            </w:rPr>
            <w:t xml:space="preserve">may hinder </w:t>
          </w:r>
          <w:r w:rsidR="00250967" w:rsidRPr="00510D27">
            <w:rPr>
              <w:rFonts w:ascii="Times New Roman" w:hAnsi="Times New Roman" w:cs="Times New Roman"/>
              <w:color w:val="auto"/>
              <w:sz w:val="24"/>
              <w:szCs w:val="24"/>
              <w:lang w:val="en-CA"/>
            </w:rPr>
            <w:t>some</w:t>
          </w:r>
          <w:r w:rsidR="00E34F16" w:rsidRPr="00510D27">
            <w:rPr>
              <w:rFonts w:ascii="Times New Roman" w:hAnsi="Times New Roman" w:cs="Times New Roman"/>
              <w:color w:val="auto"/>
              <w:sz w:val="24"/>
              <w:szCs w:val="24"/>
              <w:lang w:val="en-CA"/>
            </w:rPr>
            <w:t xml:space="preserve"> generalization</w:t>
          </w:r>
          <w:r w:rsidR="00250967" w:rsidRPr="00510D27">
            <w:rPr>
              <w:rFonts w:ascii="Times New Roman" w:hAnsi="Times New Roman" w:cs="Times New Roman"/>
              <w:color w:val="auto"/>
              <w:sz w:val="24"/>
              <w:szCs w:val="24"/>
              <w:lang w:val="en-CA"/>
            </w:rPr>
            <w:t>s</w:t>
          </w:r>
          <w:r w:rsidR="00E34F16" w:rsidRPr="00510D27">
            <w:rPr>
              <w:rFonts w:ascii="Times New Roman" w:hAnsi="Times New Roman" w:cs="Times New Roman"/>
              <w:color w:val="auto"/>
              <w:sz w:val="24"/>
              <w:szCs w:val="24"/>
              <w:lang w:val="en-CA"/>
            </w:rPr>
            <w:t xml:space="preserve"> of the findings. H</w:t>
          </w:r>
          <w:r w:rsidR="00657556" w:rsidRPr="00510D27">
            <w:rPr>
              <w:rFonts w:ascii="Times New Roman" w:hAnsi="Times New Roman" w:cs="Times New Roman"/>
              <w:color w:val="auto"/>
              <w:sz w:val="24"/>
              <w:szCs w:val="24"/>
              <w:lang w:val="en-CA"/>
            </w:rPr>
            <w:t>owever</w:t>
          </w:r>
          <w:r w:rsidR="00E34F16" w:rsidRPr="00510D27">
            <w:rPr>
              <w:rFonts w:ascii="Times New Roman" w:hAnsi="Times New Roman" w:cs="Times New Roman"/>
              <w:color w:val="auto"/>
              <w:sz w:val="24"/>
              <w:szCs w:val="24"/>
              <w:lang w:val="en-CA"/>
            </w:rPr>
            <w:t>,</w:t>
          </w:r>
          <w:r w:rsidR="00657556" w:rsidRPr="00510D27">
            <w:rPr>
              <w:rFonts w:ascii="Times New Roman" w:hAnsi="Times New Roman" w:cs="Times New Roman"/>
              <w:color w:val="auto"/>
              <w:sz w:val="24"/>
              <w:szCs w:val="24"/>
              <w:lang w:val="en-CA"/>
            </w:rPr>
            <w:t xml:space="preserve"> </w:t>
          </w:r>
          <w:r w:rsidR="005A21E6" w:rsidRPr="00510D27">
            <w:rPr>
              <w:rFonts w:ascii="Times New Roman" w:hAnsi="Times New Roman" w:cs="Times New Roman"/>
              <w:color w:val="auto"/>
              <w:sz w:val="24"/>
              <w:szCs w:val="24"/>
              <w:lang w:val="en-CA"/>
            </w:rPr>
            <w:t>in terms of</w:t>
          </w:r>
          <w:r w:rsidR="00657556" w:rsidRPr="00510D27">
            <w:rPr>
              <w:rFonts w:ascii="Times New Roman" w:hAnsi="Times New Roman" w:cs="Times New Roman"/>
              <w:color w:val="auto"/>
              <w:sz w:val="24"/>
              <w:szCs w:val="24"/>
              <w:lang w:val="en-CA"/>
            </w:rPr>
            <w:t xml:space="preserve"> learning process and learning outcomes </w:t>
          </w:r>
          <w:r w:rsidR="005A21E6" w:rsidRPr="00510D27">
            <w:rPr>
              <w:rFonts w:ascii="Times New Roman" w:hAnsi="Times New Roman" w:cs="Times New Roman"/>
              <w:color w:val="auto"/>
              <w:sz w:val="24"/>
              <w:szCs w:val="24"/>
              <w:lang w:val="en-CA"/>
            </w:rPr>
            <w:t xml:space="preserve">the study </w:t>
          </w:r>
          <w:ins w:id="1343" w:author="Viv Grigg" w:date="2016-08-09T15:51:00Z">
            <w:r w:rsidR="00211877" w:rsidRPr="00510D27">
              <w:rPr>
                <w:rFonts w:ascii="Times New Roman" w:hAnsi="Times New Roman" w:cs="Times New Roman"/>
                <w:color w:val="auto"/>
                <w:sz w:val="24"/>
                <w:szCs w:val="24"/>
                <w:lang w:val="en-CA"/>
              </w:rPr>
              <w:t xml:space="preserve">arguably </w:t>
            </w:r>
          </w:ins>
          <w:r w:rsidR="005A21E6" w:rsidRPr="00510D27">
            <w:rPr>
              <w:rFonts w:ascii="Times New Roman" w:hAnsi="Times New Roman" w:cs="Times New Roman"/>
              <w:color w:val="auto"/>
              <w:sz w:val="24"/>
              <w:szCs w:val="24"/>
              <w:lang w:val="en-CA"/>
            </w:rPr>
            <w:t xml:space="preserve">has a much </w:t>
          </w:r>
          <w:r w:rsidR="00657556" w:rsidRPr="00510D27">
            <w:rPr>
              <w:rFonts w:ascii="Times New Roman" w:hAnsi="Times New Roman" w:cs="Times New Roman"/>
              <w:color w:val="auto"/>
              <w:sz w:val="24"/>
              <w:szCs w:val="24"/>
              <w:lang w:val="en-CA"/>
            </w:rPr>
            <w:t xml:space="preserve">wider application. </w:t>
          </w:r>
        </w:p>
        <w:p w14:paraId="587A3B49" w14:textId="77777777" w:rsidR="007C122D" w:rsidRPr="002F77F6" w:rsidRDefault="006A7429">
          <w:pPr>
            <w:pStyle w:val="Heading3"/>
            <w:spacing w:line="240" w:lineRule="auto"/>
            <w:rPr>
              <w:rFonts w:ascii="Times New Roman" w:hAnsi="Times New Roman"/>
            </w:rPr>
          </w:pPr>
          <w:bookmarkStart w:id="1344" w:name="_Toc332881020"/>
          <w:bookmarkStart w:id="1345" w:name="_Toc333010560"/>
          <w:r w:rsidRPr="002F77F6">
            <w:rPr>
              <w:rFonts w:ascii="Times New Roman" w:hAnsi="Times New Roman"/>
              <w:lang w:val="en-CA"/>
            </w:rPr>
            <w:t>Research</w:t>
          </w:r>
          <w:r w:rsidRPr="002F77F6">
            <w:rPr>
              <w:rFonts w:ascii="Times New Roman" w:hAnsi="Times New Roman"/>
              <w:spacing w:val="62"/>
              <w:lang w:val="en-CA"/>
            </w:rPr>
            <w:t xml:space="preserve"> </w:t>
          </w:r>
          <w:r w:rsidRPr="002F77F6">
            <w:rPr>
              <w:rFonts w:ascii="Times New Roman" w:hAnsi="Times New Roman"/>
              <w:lang w:val="en-CA"/>
            </w:rPr>
            <w:t>Guides</w:t>
          </w:r>
          <w:r w:rsidRPr="002F77F6">
            <w:rPr>
              <w:rFonts w:ascii="Times New Roman" w:hAnsi="Times New Roman"/>
              <w:spacing w:val="62"/>
              <w:lang w:val="en-CA"/>
            </w:rPr>
            <w:t xml:space="preserve"> </w:t>
          </w:r>
          <w:r w:rsidRPr="002F77F6">
            <w:rPr>
              <w:rFonts w:ascii="Times New Roman" w:hAnsi="Times New Roman"/>
              <w:lang w:val="en-CA"/>
            </w:rPr>
            <w:t>and</w:t>
          </w:r>
          <w:r w:rsidRPr="002F77F6">
            <w:rPr>
              <w:rFonts w:ascii="Times New Roman" w:hAnsi="Times New Roman"/>
              <w:spacing w:val="62"/>
              <w:lang w:val="en-CA"/>
            </w:rPr>
            <w:t xml:space="preserve"> </w:t>
          </w:r>
          <w:r w:rsidRPr="002F77F6">
            <w:rPr>
              <w:rFonts w:ascii="Times New Roman" w:hAnsi="Times New Roman"/>
              <w:lang w:val="en-CA"/>
            </w:rPr>
            <w:t>Assistants</w:t>
          </w:r>
          <w:bookmarkEnd w:id="1344"/>
          <w:bookmarkEnd w:id="1345"/>
        </w:p>
        <w:p w14:paraId="644142A6" w14:textId="77777777" w:rsidR="00657556" w:rsidRPr="00510D27" w:rsidRDefault="00657556">
          <w:pPr>
            <w:spacing w:line="240" w:lineRule="auto"/>
            <w:ind w:left="641" w:right="55" w:hanging="540"/>
            <w:jc w:val="both"/>
            <w:rPr>
              <w:rFonts w:ascii="Times New Roman" w:eastAsia="Optima" w:hAnsi="Times New Roman" w:cs="Times New Roman"/>
              <w:color w:val="auto"/>
              <w:sz w:val="24"/>
              <w:szCs w:val="24"/>
              <w:lang w:val="en-CA"/>
            </w:rPr>
          </w:pPr>
          <w:r w:rsidRPr="00510D27">
            <w:rPr>
              <w:rFonts w:ascii="Times New Roman" w:eastAsia="Optima" w:hAnsi="Times New Roman" w:cs="Times New Roman"/>
              <w:b/>
              <w:bCs/>
              <w:color w:val="auto"/>
              <w:spacing w:val="62"/>
              <w:sz w:val="24"/>
              <w:szCs w:val="24"/>
              <w:lang w:val="en-CA"/>
            </w:rPr>
            <w:t xml:space="preserve"> </w:t>
          </w:r>
        </w:p>
        <w:p w14:paraId="36A6C00F" w14:textId="0AF509CA" w:rsidR="00657556" w:rsidRPr="00510D27" w:rsidRDefault="00014C20">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To help with contextualization of the research and cultural sensitivity, </w:t>
          </w:r>
          <w:ins w:id="1346" w:author="Paul Rollet" w:date="2016-08-14T22:39:00Z">
            <w:r w:rsidR="00510D27">
              <w:rPr>
                <w:rFonts w:ascii="Times New Roman" w:hAnsi="Times New Roman" w:cs="Times New Roman"/>
                <w:color w:val="auto"/>
                <w:sz w:val="24"/>
                <w:szCs w:val="24"/>
                <w:lang w:val="en-CA"/>
              </w:rPr>
              <w:t>the researcher has</w:t>
            </w:r>
          </w:ins>
          <w:r w:rsidRPr="00510D27">
            <w:rPr>
              <w:rFonts w:ascii="Times New Roman" w:hAnsi="Times New Roman" w:cs="Times New Roman"/>
              <w:color w:val="auto"/>
              <w:sz w:val="24"/>
              <w:szCs w:val="24"/>
              <w:lang w:val="en-CA"/>
            </w:rPr>
            <w:t xml:space="preserve"> been assisted by Dr. Corrie de Boer, an original founding member of Ministry Missions Philippines and</w:t>
          </w:r>
          <w:ins w:id="1347" w:author="Paul Rollet" w:date="2016-08-14T22:39:00Z">
            <w:r w:rsidR="00510D27">
              <w:rPr>
                <w:rFonts w:ascii="Times New Roman" w:hAnsi="Times New Roman" w:cs="Times New Roman"/>
                <w:color w:val="auto"/>
                <w:sz w:val="24"/>
                <w:szCs w:val="24"/>
                <w:lang w:val="en-CA"/>
              </w:rPr>
              <w:t>,</w:t>
            </w:r>
          </w:ins>
          <w:r w:rsidR="004C7F05" w:rsidRPr="00510D27">
            <w:rPr>
              <w:rFonts w:ascii="Times New Roman" w:hAnsi="Times New Roman" w:cs="Times New Roman"/>
              <w:color w:val="auto"/>
              <w:sz w:val="24"/>
              <w:szCs w:val="24"/>
              <w:lang w:val="en-CA"/>
            </w:rPr>
            <w:t xml:space="preserve"> Chonabelle Domingo</w:t>
          </w:r>
          <w:ins w:id="1348" w:author="Paul Rollet" w:date="2016-08-14T22:39:00Z">
            <w:r w:rsidR="00510D27">
              <w:rPr>
                <w:rFonts w:ascii="Times New Roman" w:hAnsi="Times New Roman" w:cs="Times New Roman"/>
                <w:color w:val="auto"/>
                <w:sz w:val="24"/>
                <w:szCs w:val="24"/>
                <w:lang w:val="en-CA"/>
              </w:rPr>
              <w:t>, the</w:t>
            </w:r>
          </w:ins>
          <w:r w:rsidR="004C7F05" w:rsidRPr="00510D27">
            <w:rPr>
              <w:rFonts w:ascii="Times New Roman" w:hAnsi="Times New Roman" w:cs="Times New Roman"/>
              <w:color w:val="auto"/>
              <w:sz w:val="24"/>
              <w:szCs w:val="24"/>
              <w:lang w:val="en-CA"/>
            </w:rPr>
            <w:t xml:space="preserve"> current CEO of MMP. </w:t>
          </w:r>
        </w:p>
        <w:p w14:paraId="3622CC8D" w14:textId="77777777" w:rsidR="004D27DF" w:rsidRPr="00510D27" w:rsidRDefault="004D27DF">
          <w:pPr>
            <w:spacing w:line="240" w:lineRule="auto"/>
            <w:rPr>
              <w:rFonts w:ascii="Times New Roman" w:hAnsi="Times New Roman" w:cs="Times New Roman"/>
              <w:color w:val="auto"/>
              <w:sz w:val="24"/>
              <w:szCs w:val="24"/>
              <w:lang w:val="en-CA"/>
            </w:rPr>
          </w:pPr>
        </w:p>
        <w:p w14:paraId="7DEE07A6" w14:textId="6DBD3A9A" w:rsidR="007C122D" w:rsidRPr="004462F0" w:rsidRDefault="00D3116F" w:rsidP="002F77F6">
          <w:pPr>
            <w:spacing w:line="240" w:lineRule="auto"/>
            <w:rPr>
              <w:rFonts w:ascii="Times New Roman" w:hAnsi="Times New Roman"/>
              <w:lang w:val="en-CA"/>
            </w:rPr>
          </w:pPr>
          <w:r w:rsidRPr="00510D27">
            <w:rPr>
              <w:rFonts w:ascii="Times New Roman" w:hAnsi="Times New Roman" w:cs="Times New Roman"/>
              <w:color w:val="auto"/>
              <w:sz w:val="24"/>
              <w:szCs w:val="24"/>
              <w:lang w:val="en-CA"/>
            </w:rPr>
            <w:t>For fieldwork</w:t>
          </w:r>
          <w:ins w:id="1349" w:author="Paul Rollet" w:date="2016-08-14T22:39:00Z">
            <w:r w:rsidR="00510D27">
              <w:rPr>
                <w:rFonts w:ascii="Times New Roman" w:hAnsi="Times New Roman" w:cs="Times New Roman"/>
                <w:color w:val="auto"/>
                <w:sz w:val="24"/>
                <w:szCs w:val="24"/>
                <w:lang w:val="en-CA"/>
              </w:rPr>
              <w:t>, the researcher</w:t>
            </w:r>
          </w:ins>
          <w:r w:rsidRPr="00510D27">
            <w:rPr>
              <w:rFonts w:ascii="Times New Roman" w:hAnsi="Times New Roman" w:cs="Times New Roman"/>
              <w:color w:val="auto"/>
              <w:sz w:val="24"/>
              <w:szCs w:val="24"/>
              <w:lang w:val="en-CA"/>
            </w:rPr>
            <w:t xml:space="preserve"> </w:t>
          </w:r>
          <w:r w:rsidR="004C7F05" w:rsidRPr="00510D27">
            <w:rPr>
              <w:rFonts w:ascii="Times New Roman" w:hAnsi="Times New Roman" w:cs="Times New Roman"/>
              <w:color w:val="auto"/>
              <w:sz w:val="24"/>
              <w:szCs w:val="24"/>
              <w:lang w:val="en-CA"/>
            </w:rPr>
            <w:t>enlisted</w:t>
          </w:r>
          <w:r w:rsidRPr="00510D27">
            <w:rPr>
              <w:rFonts w:ascii="Times New Roman" w:hAnsi="Times New Roman" w:cs="Times New Roman"/>
              <w:color w:val="auto"/>
              <w:sz w:val="24"/>
              <w:szCs w:val="24"/>
              <w:lang w:val="en-CA"/>
            </w:rPr>
            <w:t xml:space="preserve"> the help of </w:t>
          </w:r>
          <w:r w:rsidR="004C7F05" w:rsidRPr="00510D27">
            <w:rPr>
              <w:rFonts w:ascii="Times New Roman" w:hAnsi="Times New Roman" w:cs="Times New Roman"/>
              <w:color w:val="auto"/>
              <w:sz w:val="24"/>
              <w:szCs w:val="24"/>
              <w:lang w:val="en-CA"/>
            </w:rPr>
            <w:t>Ana Rica Navarra. Ana served as a research assistant/translator and</w:t>
          </w:r>
          <w:r w:rsidR="005A21E6" w:rsidRPr="00510D27">
            <w:rPr>
              <w:rFonts w:ascii="Times New Roman" w:hAnsi="Times New Roman" w:cs="Times New Roman"/>
              <w:color w:val="auto"/>
              <w:sz w:val="24"/>
              <w:szCs w:val="24"/>
              <w:lang w:val="en-CA"/>
            </w:rPr>
            <w:t xml:space="preserve"> accompanied </w:t>
          </w:r>
          <w:ins w:id="1350" w:author="Paul Rollet" w:date="2016-08-14T22:40:00Z">
            <w:r w:rsidR="00510D27">
              <w:rPr>
                <w:rFonts w:ascii="Times New Roman" w:hAnsi="Times New Roman" w:cs="Times New Roman"/>
                <w:color w:val="auto"/>
                <w:sz w:val="24"/>
                <w:szCs w:val="24"/>
                <w:lang w:val="en-CA"/>
              </w:rPr>
              <w:t>the researcher</w:t>
            </w:r>
            <w:r w:rsidR="00510D27" w:rsidRPr="00510D27">
              <w:rPr>
                <w:rFonts w:ascii="Times New Roman" w:hAnsi="Times New Roman" w:cs="Times New Roman"/>
                <w:color w:val="auto"/>
                <w:sz w:val="24"/>
                <w:szCs w:val="24"/>
                <w:lang w:val="en-CA"/>
              </w:rPr>
              <w:t xml:space="preserve"> </w:t>
            </w:r>
          </w:ins>
          <w:r w:rsidR="005A21E6" w:rsidRPr="00510D27">
            <w:rPr>
              <w:rFonts w:ascii="Times New Roman" w:hAnsi="Times New Roman" w:cs="Times New Roman"/>
              <w:color w:val="auto"/>
              <w:sz w:val="24"/>
              <w:szCs w:val="24"/>
              <w:lang w:val="en-CA"/>
            </w:rPr>
            <w:t>while</w:t>
          </w:r>
          <w:r w:rsidRPr="00510D27">
            <w:rPr>
              <w:rFonts w:ascii="Times New Roman" w:hAnsi="Times New Roman" w:cs="Times New Roman"/>
              <w:color w:val="auto"/>
              <w:sz w:val="24"/>
              <w:szCs w:val="24"/>
              <w:lang w:val="en-CA"/>
            </w:rPr>
            <w:t xml:space="preserve"> conducting</w:t>
          </w:r>
          <w:r w:rsidR="005A21E6" w:rsidRPr="00510D27">
            <w:rPr>
              <w:rFonts w:ascii="Times New Roman" w:hAnsi="Times New Roman" w:cs="Times New Roman"/>
              <w:color w:val="auto"/>
              <w:sz w:val="24"/>
              <w:szCs w:val="24"/>
              <w:lang w:val="en-CA"/>
            </w:rPr>
            <w:t xml:space="preserve"> most of the</w:t>
          </w:r>
          <w:r w:rsidRPr="00510D27">
            <w:rPr>
              <w:rFonts w:ascii="Times New Roman" w:hAnsi="Times New Roman" w:cs="Times New Roman"/>
              <w:color w:val="auto"/>
              <w:sz w:val="24"/>
              <w:szCs w:val="24"/>
              <w:lang w:val="en-CA"/>
            </w:rPr>
            <w:t xml:space="preserve"> interviews</w:t>
          </w:r>
          <w:r w:rsidR="004C7F05" w:rsidRPr="00510D27">
            <w:rPr>
              <w:rFonts w:ascii="Times New Roman" w:hAnsi="Times New Roman" w:cs="Times New Roman"/>
              <w:color w:val="auto"/>
              <w:sz w:val="24"/>
              <w:szCs w:val="24"/>
              <w:lang w:val="en-CA"/>
            </w:rPr>
            <w:t xml:space="preserve"> and </w:t>
          </w:r>
          <w:r w:rsidR="005A21E6" w:rsidRPr="00510D27">
            <w:rPr>
              <w:rFonts w:ascii="Times New Roman" w:hAnsi="Times New Roman" w:cs="Times New Roman"/>
              <w:color w:val="auto"/>
              <w:sz w:val="24"/>
              <w:szCs w:val="24"/>
              <w:lang w:val="en-CA"/>
            </w:rPr>
            <w:t xml:space="preserve">classroom </w:t>
          </w:r>
          <w:r w:rsidR="004C7F05" w:rsidRPr="00510D27">
            <w:rPr>
              <w:rFonts w:ascii="Times New Roman" w:hAnsi="Times New Roman" w:cs="Times New Roman"/>
              <w:color w:val="auto"/>
              <w:sz w:val="24"/>
              <w:szCs w:val="24"/>
              <w:lang w:val="en-CA"/>
            </w:rPr>
            <w:t>observations</w:t>
          </w:r>
          <w:r w:rsidRPr="00510D27">
            <w:rPr>
              <w:rFonts w:ascii="Times New Roman" w:hAnsi="Times New Roman" w:cs="Times New Roman"/>
              <w:color w:val="auto"/>
              <w:sz w:val="24"/>
              <w:szCs w:val="24"/>
              <w:lang w:val="en-CA"/>
            </w:rPr>
            <w:t xml:space="preserve">. </w:t>
          </w:r>
          <w:r w:rsidR="00014C20" w:rsidRPr="00510D27">
            <w:rPr>
              <w:rFonts w:ascii="Times New Roman" w:hAnsi="Times New Roman" w:cs="Times New Roman"/>
              <w:color w:val="auto"/>
              <w:sz w:val="24"/>
              <w:szCs w:val="24"/>
              <w:lang w:val="en-CA"/>
            </w:rPr>
            <w:t xml:space="preserve">Though all the participants of this research are bilingual, the option of being interviewed in Tagalog increased the comfort of the participants and the quality of stories and reflections gathered. </w:t>
          </w:r>
        </w:p>
        <w:p w14:paraId="2FA85541" w14:textId="77777777" w:rsidR="007C122D" w:rsidRPr="002F77F6" w:rsidRDefault="006A7429">
          <w:pPr>
            <w:pStyle w:val="Heading3"/>
            <w:spacing w:line="240" w:lineRule="auto"/>
            <w:rPr>
              <w:rFonts w:ascii="Times New Roman" w:hAnsi="Times New Roman"/>
            </w:rPr>
          </w:pPr>
          <w:bookmarkStart w:id="1351" w:name="_Toc332881021"/>
          <w:bookmarkStart w:id="1352" w:name="_Toc333010561"/>
          <w:r w:rsidRPr="002F77F6">
            <w:rPr>
              <w:rFonts w:ascii="Times New Roman" w:hAnsi="Times New Roman"/>
              <w:lang w:val="en-CA"/>
            </w:rPr>
            <w:t>Ethical Considerations</w:t>
          </w:r>
          <w:bookmarkEnd w:id="1351"/>
          <w:bookmarkEnd w:id="1352"/>
        </w:p>
        <w:p w14:paraId="67DB7275" w14:textId="77777777" w:rsidR="00657556" w:rsidRPr="002F77F6" w:rsidRDefault="006A7429" w:rsidP="000266BA">
          <w:pPr>
            <w:pStyle w:val="Heading4"/>
            <w:spacing w:line="240" w:lineRule="auto"/>
            <w:rPr>
              <w:rFonts w:ascii="Times New Roman" w:hAnsi="Times New Roman" w:cstheme="majorBidi"/>
              <w:lang w:val="en-CA"/>
            </w:rPr>
          </w:pPr>
          <w:bookmarkStart w:id="1353" w:name="_Toc332881022"/>
          <w:bookmarkStart w:id="1354" w:name="_Toc333010562"/>
          <w:r w:rsidRPr="002F77F6">
            <w:rPr>
              <w:rFonts w:ascii="Times New Roman" w:hAnsi="Times New Roman" w:cstheme="majorBidi"/>
              <w:lang w:val="en-CA"/>
            </w:rPr>
            <w:t>Relationships with Research Participants</w:t>
          </w:r>
          <w:bookmarkEnd w:id="1353"/>
          <w:bookmarkEnd w:id="1354"/>
        </w:p>
        <w:p w14:paraId="68C2D628" w14:textId="77777777" w:rsidR="00657556" w:rsidRPr="00510D27" w:rsidRDefault="00657556">
          <w:pPr>
            <w:spacing w:line="240" w:lineRule="auto"/>
            <w:ind w:right="55" w:firstLine="101"/>
            <w:jc w:val="both"/>
            <w:rPr>
              <w:rFonts w:ascii="Times New Roman" w:eastAsia="Optima" w:hAnsi="Times New Roman" w:cs="Times New Roman"/>
              <w:sz w:val="24"/>
              <w:szCs w:val="24"/>
              <w:lang w:val="en-CA"/>
            </w:rPr>
          </w:pPr>
        </w:p>
        <w:p w14:paraId="159EACB4" w14:textId="3066CD40" w:rsidR="00D3116F" w:rsidRPr="00510D27" w:rsidRDefault="00657556">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A significant strength of this research comes from working with a </w:t>
          </w:r>
          <w:proofErr w:type="gramStart"/>
          <w:ins w:id="1355" w:author="Stephanie Moore" w:date="2016-08-17T00:47:00Z">
            <w:r w:rsidR="00F10FD4" w:rsidRPr="00510D27">
              <w:rPr>
                <w:rFonts w:ascii="Times New Roman" w:hAnsi="Times New Roman" w:cs="Times New Roman"/>
                <w:color w:val="auto"/>
                <w:sz w:val="24"/>
                <w:szCs w:val="24"/>
                <w:lang w:val="en-CA"/>
              </w:rPr>
              <w:t>well-established</w:t>
            </w:r>
          </w:ins>
          <w:proofErr w:type="gramEnd"/>
          <w:r w:rsidRPr="00510D27">
            <w:rPr>
              <w:rFonts w:ascii="Times New Roman" w:hAnsi="Times New Roman" w:cs="Times New Roman"/>
              <w:color w:val="auto"/>
              <w:sz w:val="24"/>
              <w:szCs w:val="24"/>
              <w:lang w:val="en-CA"/>
            </w:rPr>
            <w:t xml:space="preserve"> and highly regarded ministry</w:t>
          </w:r>
          <w:ins w:id="1356" w:author="Paul Rollet" w:date="2016-08-14T22:40:00Z">
            <w:r w:rsidR="00510D27">
              <w:rPr>
                <w:rFonts w:ascii="Times New Roman" w:hAnsi="Times New Roman" w:cs="Times New Roman"/>
                <w:color w:val="auto"/>
                <w:sz w:val="24"/>
                <w:szCs w:val="24"/>
                <w:lang w:val="en-CA"/>
              </w:rPr>
              <w:t xml:space="preserve"> organization</w:t>
            </w:r>
          </w:ins>
          <w:r w:rsidRPr="00510D27">
            <w:rPr>
              <w:rFonts w:ascii="Times New Roman" w:hAnsi="Times New Roman" w:cs="Times New Roman"/>
              <w:color w:val="auto"/>
              <w:sz w:val="24"/>
              <w:szCs w:val="24"/>
              <w:lang w:val="en-CA"/>
            </w:rPr>
            <w:t>. Ministry Missions Philippines has been serving</w:t>
          </w:r>
          <w:ins w:id="1357" w:author="Paul Rollet" w:date="2016-08-14T22:40:00Z">
            <w:r w:rsidR="00510D27">
              <w:rPr>
                <w:rFonts w:ascii="Times New Roman" w:hAnsi="Times New Roman" w:cs="Times New Roman"/>
                <w:color w:val="auto"/>
                <w:sz w:val="24"/>
                <w:szCs w:val="24"/>
                <w:lang w:val="en-CA"/>
              </w:rPr>
              <w:t xml:space="preserve"> urban poor</w:t>
            </w:r>
          </w:ins>
          <w:r w:rsidRPr="00510D27">
            <w:rPr>
              <w:rFonts w:ascii="Times New Roman" w:hAnsi="Times New Roman" w:cs="Times New Roman"/>
              <w:color w:val="auto"/>
              <w:sz w:val="24"/>
              <w:szCs w:val="24"/>
              <w:lang w:val="en-CA"/>
            </w:rPr>
            <w:t xml:space="preserve"> comm</w:t>
          </w:r>
          <w:r w:rsidR="005A21E6" w:rsidRPr="00510D27">
            <w:rPr>
              <w:rFonts w:ascii="Times New Roman" w:hAnsi="Times New Roman" w:cs="Times New Roman"/>
              <w:color w:val="auto"/>
              <w:sz w:val="24"/>
              <w:szCs w:val="24"/>
              <w:lang w:val="en-CA"/>
            </w:rPr>
            <w:t xml:space="preserve">unities for </w:t>
          </w:r>
          <w:ins w:id="1358" w:author="Paul Rollet" w:date="2016-08-14T22:41:00Z">
            <w:r w:rsidR="00510D27">
              <w:rPr>
                <w:rFonts w:ascii="Times New Roman" w:hAnsi="Times New Roman" w:cs="Times New Roman"/>
                <w:color w:val="auto"/>
                <w:sz w:val="24"/>
                <w:szCs w:val="24"/>
                <w:lang w:val="en-CA"/>
              </w:rPr>
              <w:t>over</w:t>
            </w:r>
          </w:ins>
          <w:r w:rsidR="005A21E6" w:rsidRPr="00510D27">
            <w:rPr>
              <w:rFonts w:ascii="Times New Roman" w:hAnsi="Times New Roman" w:cs="Times New Roman"/>
              <w:color w:val="auto"/>
              <w:sz w:val="24"/>
              <w:szCs w:val="24"/>
              <w:lang w:val="en-CA"/>
            </w:rPr>
            <w:t xml:space="preserve"> </w:t>
          </w:r>
          <w:ins w:id="1359" w:author="Paul Rollet" w:date="2016-08-14T22:41:00Z">
            <w:r w:rsidR="00510D27">
              <w:rPr>
                <w:rFonts w:ascii="Times New Roman" w:hAnsi="Times New Roman" w:cs="Times New Roman"/>
                <w:color w:val="auto"/>
                <w:sz w:val="24"/>
                <w:szCs w:val="24"/>
                <w:lang w:val="en-CA"/>
              </w:rPr>
              <w:t>30</w:t>
            </w:r>
          </w:ins>
          <w:r w:rsidR="005A21E6" w:rsidRPr="00510D27">
            <w:rPr>
              <w:rFonts w:ascii="Times New Roman" w:hAnsi="Times New Roman" w:cs="Times New Roman"/>
              <w:color w:val="auto"/>
              <w:sz w:val="24"/>
              <w:szCs w:val="24"/>
              <w:lang w:val="en-CA"/>
            </w:rPr>
            <w:t xml:space="preserve"> years</w:t>
          </w:r>
          <w:r w:rsidRPr="00510D27">
            <w:rPr>
              <w:rFonts w:ascii="Times New Roman" w:hAnsi="Times New Roman" w:cs="Times New Roman"/>
              <w:color w:val="auto"/>
              <w:sz w:val="24"/>
              <w:szCs w:val="24"/>
              <w:lang w:val="en-CA"/>
            </w:rPr>
            <w:t xml:space="preserve">. By coming under </w:t>
          </w:r>
          <w:proofErr w:type="gramStart"/>
          <w:r w:rsidRPr="00510D27">
            <w:rPr>
              <w:rFonts w:ascii="Times New Roman" w:hAnsi="Times New Roman" w:cs="Times New Roman"/>
              <w:color w:val="auto"/>
              <w:sz w:val="24"/>
              <w:szCs w:val="24"/>
              <w:lang w:val="en-CA"/>
            </w:rPr>
            <w:t>their</w:t>
          </w:r>
          <w:proofErr w:type="gramEnd"/>
          <w:r w:rsidRPr="00510D27">
            <w:rPr>
              <w:rFonts w:ascii="Times New Roman" w:hAnsi="Times New Roman" w:cs="Times New Roman"/>
              <w:color w:val="auto"/>
              <w:sz w:val="24"/>
              <w:szCs w:val="24"/>
              <w:lang w:val="en-CA"/>
            </w:rPr>
            <w:t xml:space="preserve"> oversight and working within their network there are well established structures </w:t>
          </w:r>
          <w:r w:rsidR="004C7F05" w:rsidRPr="00510D27">
            <w:rPr>
              <w:rFonts w:ascii="Times New Roman" w:hAnsi="Times New Roman" w:cs="Times New Roman"/>
              <w:color w:val="auto"/>
              <w:sz w:val="24"/>
              <w:szCs w:val="24"/>
              <w:lang w:val="en-CA"/>
            </w:rPr>
            <w:t>which have</w:t>
          </w:r>
          <w:r w:rsidRPr="00510D27">
            <w:rPr>
              <w:rFonts w:ascii="Times New Roman" w:hAnsi="Times New Roman" w:cs="Times New Roman"/>
              <w:color w:val="auto"/>
              <w:sz w:val="24"/>
              <w:szCs w:val="24"/>
              <w:lang w:val="en-CA"/>
            </w:rPr>
            <w:t xml:space="preserve"> support</w:t>
          </w:r>
          <w:r w:rsidR="004C7F05" w:rsidRPr="00510D27">
            <w:rPr>
              <w:rFonts w:ascii="Times New Roman" w:hAnsi="Times New Roman" w:cs="Times New Roman"/>
              <w:color w:val="auto"/>
              <w:sz w:val="24"/>
              <w:szCs w:val="24"/>
              <w:lang w:val="en-CA"/>
            </w:rPr>
            <w:t>ed</w:t>
          </w:r>
          <w:r w:rsidRPr="00510D27">
            <w:rPr>
              <w:rFonts w:ascii="Times New Roman" w:hAnsi="Times New Roman" w:cs="Times New Roman"/>
              <w:color w:val="auto"/>
              <w:sz w:val="24"/>
              <w:szCs w:val="24"/>
              <w:lang w:val="en-CA"/>
            </w:rPr>
            <w:t xml:space="preserve"> the development of healthy working relationships with teachers and administrators. </w:t>
          </w:r>
        </w:p>
        <w:p w14:paraId="035425A6" w14:textId="77777777" w:rsidR="00D3116F" w:rsidRPr="00510D27" w:rsidRDefault="00D3116F">
          <w:pPr>
            <w:spacing w:line="240" w:lineRule="auto"/>
            <w:rPr>
              <w:rFonts w:ascii="Times New Roman" w:hAnsi="Times New Roman" w:cs="Times New Roman"/>
              <w:color w:val="auto"/>
              <w:sz w:val="24"/>
              <w:szCs w:val="24"/>
              <w:lang w:val="en-CA"/>
            </w:rPr>
          </w:pPr>
        </w:p>
        <w:p w14:paraId="4E3503E1" w14:textId="44F10504" w:rsidR="005A21E6" w:rsidRPr="00510D27" w:rsidRDefault="00657556">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As </w:t>
          </w:r>
          <w:r w:rsidR="004C7F05" w:rsidRPr="00510D27">
            <w:rPr>
              <w:rFonts w:ascii="Times New Roman" w:hAnsi="Times New Roman" w:cs="Times New Roman"/>
              <w:color w:val="auto"/>
              <w:sz w:val="24"/>
              <w:szCs w:val="24"/>
              <w:lang w:val="en-CA"/>
            </w:rPr>
            <w:t xml:space="preserve">a </w:t>
          </w:r>
          <w:r w:rsidRPr="00510D27">
            <w:rPr>
              <w:rFonts w:ascii="Times New Roman" w:hAnsi="Times New Roman" w:cs="Times New Roman"/>
              <w:color w:val="auto"/>
              <w:sz w:val="24"/>
              <w:szCs w:val="24"/>
              <w:lang w:val="en-CA"/>
            </w:rPr>
            <w:t>fellow educati</w:t>
          </w:r>
          <w:r w:rsidR="004C7F05" w:rsidRPr="00510D27">
            <w:rPr>
              <w:rFonts w:ascii="Times New Roman" w:hAnsi="Times New Roman" w:cs="Times New Roman"/>
              <w:color w:val="auto"/>
              <w:sz w:val="24"/>
              <w:szCs w:val="24"/>
              <w:lang w:val="en-CA"/>
            </w:rPr>
            <w:t>onal professional</w:t>
          </w:r>
          <w:r w:rsidR="00D3116F" w:rsidRPr="00510D27">
            <w:rPr>
              <w:rFonts w:ascii="Times New Roman" w:hAnsi="Times New Roman" w:cs="Times New Roman"/>
              <w:color w:val="auto"/>
              <w:sz w:val="24"/>
              <w:szCs w:val="24"/>
              <w:lang w:val="en-CA"/>
            </w:rPr>
            <w:t xml:space="preserve"> collaborating on this research project, </w:t>
          </w:r>
          <w:r w:rsidRPr="00510D27">
            <w:rPr>
              <w:rFonts w:ascii="Times New Roman" w:hAnsi="Times New Roman" w:cs="Times New Roman"/>
              <w:color w:val="auto"/>
              <w:sz w:val="24"/>
              <w:szCs w:val="24"/>
              <w:lang w:val="en-CA"/>
            </w:rPr>
            <w:t xml:space="preserve">the possible power imbalances </w:t>
          </w:r>
          <w:r w:rsidR="00D3116F" w:rsidRPr="00510D27">
            <w:rPr>
              <w:rFonts w:ascii="Times New Roman" w:hAnsi="Times New Roman" w:cs="Times New Roman"/>
              <w:color w:val="auto"/>
              <w:sz w:val="24"/>
              <w:szCs w:val="24"/>
              <w:lang w:val="en-CA"/>
            </w:rPr>
            <w:t xml:space="preserve">that could </w:t>
          </w:r>
          <w:r w:rsidR="004C7F05" w:rsidRPr="00510D27">
            <w:rPr>
              <w:rFonts w:ascii="Times New Roman" w:hAnsi="Times New Roman" w:cs="Times New Roman"/>
              <w:color w:val="auto"/>
              <w:sz w:val="24"/>
              <w:szCs w:val="24"/>
              <w:lang w:val="en-CA"/>
            </w:rPr>
            <w:t xml:space="preserve">have </w:t>
          </w:r>
          <w:r w:rsidR="00D3116F" w:rsidRPr="00510D27">
            <w:rPr>
              <w:rFonts w:ascii="Times New Roman" w:hAnsi="Times New Roman" w:cs="Times New Roman"/>
              <w:color w:val="auto"/>
              <w:sz w:val="24"/>
              <w:szCs w:val="24"/>
              <w:lang w:val="en-CA"/>
            </w:rPr>
            <w:t>result</w:t>
          </w:r>
          <w:r w:rsidR="004C7F05" w:rsidRPr="00510D27">
            <w:rPr>
              <w:rFonts w:ascii="Times New Roman" w:hAnsi="Times New Roman" w:cs="Times New Roman"/>
              <w:color w:val="auto"/>
              <w:sz w:val="24"/>
              <w:szCs w:val="24"/>
              <w:lang w:val="en-CA"/>
            </w:rPr>
            <w:t>ed</w:t>
          </w:r>
          <w:r w:rsidR="00D3116F" w:rsidRPr="00510D27">
            <w:rPr>
              <w:rFonts w:ascii="Times New Roman" w:hAnsi="Times New Roman" w:cs="Times New Roman"/>
              <w:color w:val="auto"/>
              <w:sz w:val="24"/>
              <w:szCs w:val="24"/>
              <w:lang w:val="en-CA"/>
            </w:rPr>
            <w:t xml:space="preserve"> from </w:t>
          </w:r>
          <w:ins w:id="1360" w:author="Paul Rollet" w:date="2016-08-14T22:41:00Z">
            <w:r w:rsidR="00510D27">
              <w:rPr>
                <w:rFonts w:ascii="Times New Roman" w:hAnsi="Times New Roman" w:cs="Times New Roman"/>
                <w:color w:val="auto"/>
                <w:sz w:val="24"/>
                <w:szCs w:val="24"/>
                <w:lang w:val="en-CA"/>
              </w:rPr>
              <w:t>the researcher</w:t>
            </w:r>
          </w:ins>
          <w:r w:rsidR="00D3116F" w:rsidRPr="00510D27">
            <w:rPr>
              <w:rFonts w:ascii="Times New Roman" w:hAnsi="Times New Roman" w:cs="Times New Roman"/>
              <w:color w:val="auto"/>
              <w:sz w:val="24"/>
              <w:szCs w:val="24"/>
              <w:lang w:val="en-CA"/>
            </w:rPr>
            <w:t xml:space="preserve"> being a</w:t>
          </w:r>
          <w:r w:rsidR="005A21E6" w:rsidRPr="00510D27">
            <w:rPr>
              <w:rFonts w:ascii="Times New Roman" w:hAnsi="Times New Roman" w:cs="Times New Roman"/>
              <w:color w:val="auto"/>
              <w:sz w:val="24"/>
              <w:szCs w:val="24"/>
              <w:lang w:val="en-CA"/>
            </w:rPr>
            <w:t>n</w:t>
          </w:r>
          <w:r w:rsidRPr="00510D27">
            <w:rPr>
              <w:rFonts w:ascii="Times New Roman" w:hAnsi="Times New Roman" w:cs="Times New Roman"/>
              <w:color w:val="auto"/>
              <w:sz w:val="24"/>
              <w:szCs w:val="24"/>
              <w:lang w:val="en-CA"/>
            </w:rPr>
            <w:t xml:space="preserve"> educated westerner </w:t>
          </w:r>
          <w:r w:rsidR="005A21E6" w:rsidRPr="00510D27">
            <w:rPr>
              <w:rFonts w:ascii="Times New Roman" w:hAnsi="Times New Roman" w:cs="Times New Roman"/>
              <w:color w:val="auto"/>
              <w:sz w:val="24"/>
              <w:szCs w:val="24"/>
              <w:lang w:val="en-CA"/>
            </w:rPr>
            <w:t>found a more health</w:t>
          </w:r>
          <w:ins w:id="1361" w:author="Paul Rollet" w:date="2016-08-14T22:41:00Z">
            <w:r w:rsidR="00510D27">
              <w:rPr>
                <w:rFonts w:ascii="Times New Roman" w:hAnsi="Times New Roman" w:cs="Times New Roman"/>
                <w:color w:val="auto"/>
                <w:sz w:val="24"/>
                <w:szCs w:val="24"/>
                <w:lang w:val="en-CA"/>
              </w:rPr>
              <w:t>y</w:t>
            </w:r>
          </w:ins>
          <w:r w:rsidR="005A21E6" w:rsidRPr="00510D27">
            <w:rPr>
              <w:rFonts w:ascii="Times New Roman" w:hAnsi="Times New Roman" w:cs="Times New Roman"/>
              <w:color w:val="auto"/>
              <w:sz w:val="24"/>
              <w:szCs w:val="24"/>
              <w:lang w:val="en-CA"/>
            </w:rPr>
            <w:t xml:space="preserve"> balance. This was </w:t>
          </w:r>
          <w:r w:rsidR="00D3116F" w:rsidRPr="00510D27">
            <w:rPr>
              <w:rFonts w:ascii="Times New Roman" w:hAnsi="Times New Roman" w:cs="Times New Roman"/>
              <w:color w:val="auto"/>
              <w:sz w:val="24"/>
              <w:szCs w:val="24"/>
              <w:lang w:val="en-CA"/>
            </w:rPr>
            <w:t>further</w:t>
          </w:r>
          <w:r w:rsidRPr="00510D27">
            <w:rPr>
              <w:rFonts w:ascii="Times New Roman" w:hAnsi="Times New Roman" w:cs="Times New Roman"/>
              <w:color w:val="auto"/>
              <w:sz w:val="24"/>
              <w:szCs w:val="24"/>
              <w:lang w:val="en-CA"/>
            </w:rPr>
            <w:t xml:space="preserve"> </w:t>
          </w:r>
          <w:r w:rsidR="00D3116F" w:rsidRPr="00510D27">
            <w:rPr>
              <w:rFonts w:ascii="Times New Roman" w:hAnsi="Times New Roman" w:cs="Times New Roman"/>
              <w:color w:val="auto"/>
              <w:sz w:val="24"/>
              <w:szCs w:val="24"/>
              <w:lang w:val="en-CA"/>
            </w:rPr>
            <w:t>supported by</w:t>
          </w:r>
          <w:r w:rsidRPr="00510D27">
            <w:rPr>
              <w:rFonts w:ascii="Times New Roman" w:hAnsi="Times New Roman" w:cs="Times New Roman"/>
              <w:color w:val="auto"/>
              <w:sz w:val="24"/>
              <w:szCs w:val="24"/>
              <w:lang w:val="en-CA"/>
            </w:rPr>
            <w:t xml:space="preserve"> </w:t>
          </w:r>
          <w:ins w:id="1362" w:author="Paul Rollet" w:date="2016-08-14T22:42:00Z">
            <w:r w:rsidR="00DA765C">
              <w:rPr>
                <w:rFonts w:ascii="Times New Roman" w:hAnsi="Times New Roman" w:cs="Times New Roman"/>
                <w:color w:val="auto"/>
                <w:sz w:val="24"/>
                <w:szCs w:val="24"/>
                <w:lang w:val="en-CA"/>
              </w:rPr>
              <w:t xml:space="preserve">the researcher’s </w:t>
            </w:r>
          </w:ins>
          <w:r w:rsidRPr="00510D27">
            <w:rPr>
              <w:rFonts w:ascii="Times New Roman" w:hAnsi="Times New Roman" w:cs="Times New Roman"/>
              <w:color w:val="auto"/>
              <w:sz w:val="24"/>
              <w:szCs w:val="24"/>
              <w:lang w:val="en-CA"/>
            </w:rPr>
            <w:t>conversation</w:t>
          </w:r>
          <w:r w:rsidR="00D3116F" w:rsidRPr="00510D27">
            <w:rPr>
              <w:rFonts w:ascii="Times New Roman" w:hAnsi="Times New Roman" w:cs="Times New Roman"/>
              <w:color w:val="auto"/>
              <w:sz w:val="24"/>
              <w:szCs w:val="24"/>
              <w:lang w:val="en-CA"/>
            </w:rPr>
            <w:t>al</w:t>
          </w:r>
          <w:r w:rsidRPr="00510D27">
            <w:rPr>
              <w:rFonts w:ascii="Times New Roman" w:hAnsi="Times New Roman" w:cs="Times New Roman"/>
              <w:color w:val="auto"/>
              <w:sz w:val="24"/>
              <w:szCs w:val="24"/>
              <w:lang w:val="en-CA"/>
            </w:rPr>
            <w:t xml:space="preserve"> fluency in the </w:t>
          </w:r>
          <w:ins w:id="1363" w:author="Paul Rollet" w:date="2016-08-14T22:42:00Z">
            <w:r w:rsidR="00DA765C">
              <w:rPr>
                <w:rFonts w:ascii="Times New Roman" w:hAnsi="Times New Roman" w:cs="Times New Roman"/>
                <w:color w:val="auto"/>
                <w:sz w:val="24"/>
                <w:szCs w:val="24"/>
                <w:lang w:val="en-CA"/>
              </w:rPr>
              <w:t>local</w:t>
            </w:r>
            <w:r w:rsidR="00DA765C" w:rsidRPr="00510D27">
              <w:rPr>
                <w:rFonts w:ascii="Times New Roman" w:hAnsi="Times New Roman" w:cs="Times New Roman"/>
                <w:color w:val="auto"/>
                <w:sz w:val="24"/>
                <w:szCs w:val="24"/>
                <w:lang w:val="en-CA"/>
              </w:rPr>
              <w:t xml:space="preserve"> </w:t>
            </w:r>
          </w:ins>
          <w:r w:rsidRPr="00510D27">
            <w:rPr>
              <w:rFonts w:ascii="Times New Roman" w:hAnsi="Times New Roman" w:cs="Times New Roman"/>
              <w:color w:val="auto"/>
              <w:sz w:val="24"/>
              <w:szCs w:val="24"/>
              <w:lang w:val="en-CA"/>
            </w:rPr>
            <w:t xml:space="preserve">language, and </w:t>
          </w:r>
          <w:ins w:id="1364" w:author="Paul Rollet" w:date="2016-08-14T22:42:00Z">
            <w:r w:rsidR="00DA765C">
              <w:rPr>
                <w:rFonts w:ascii="Times New Roman" w:hAnsi="Times New Roman" w:cs="Times New Roman"/>
                <w:color w:val="auto"/>
                <w:sz w:val="24"/>
                <w:szCs w:val="24"/>
                <w:lang w:val="en-CA"/>
              </w:rPr>
              <w:t>the researcher’s</w:t>
            </w:r>
            <w:r w:rsidR="00DA765C" w:rsidRPr="00510D27">
              <w:rPr>
                <w:rFonts w:ascii="Times New Roman" w:hAnsi="Times New Roman" w:cs="Times New Roman"/>
                <w:color w:val="auto"/>
                <w:sz w:val="24"/>
                <w:szCs w:val="24"/>
                <w:lang w:val="en-CA"/>
              </w:rPr>
              <w:t xml:space="preserve"> </w:t>
            </w:r>
          </w:ins>
          <w:r w:rsidRPr="00510D27">
            <w:rPr>
              <w:rFonts w:ascii="Times New Roman" w:hAnsi="Times New Roman" w:cs="Times New Roman"/>
              <w:color w:val="auto"/>
              <w:sz w:val="24"/>
              <w:szCs w:val="24"/>
              <w:lang w:val="en-CA"/>
            </w:rPr>
            <w:t xml:space="preserve">experience </w:t>
          </w:r>
          <w:ins w:id="1365" w:author="Paul Rollet" w:date="2016-08-14T22:42:00Z">
            <w:r w:rsidR="00DA765C">
              <w:rPr>
                <w:rFonts w:ascii="Times New Roman" w:hAnsi="Times New Roman" w:cs="Times New Roman"/>
                <w:color w:val="auto"/>
                <w:sz w:val="24"/>
                <w:szCs w:val="24"/>
                <w:lang w:val="en-CA"/>
              </w:rPr>
              <w:t xml:space="preserve">of </w:t>
            </w:r>
          </w:ins>
          <w:r w:rsidRPr="00510D27">
            <w:rPr>
              <w:rFonts w:ascii="Times New Roman" w:hAnsi="Times New Roman" w:cs="Times New Roman"/>
              <w:color w:val="auto"/>
              <w:sz w:val="24"/>
              <w:szCs w:val="24"/>
              <w:lang w:val="en-CA"/>
            </w:rPr>
            <w:t xml:space="preserve">studying and living within a similar urban poor context </w:t>
          </w:r>
          <w:ins w:id="1366" w:author="Paul Rollet" w:date="2016-08-14T22:42:00Z">
            <w:r w:rsidR="00DA765C">
              <w:rPr>
                <w:rFonts w:ascii="Times New Roman" w:hAnsi="Times New Roman" w:cs="Times New Roman"/>
                <w:color w:val="auto"/>
                <w:sz w:val="24"/>
                <w:szCs w:val="24"/>
                <w:lang w:val="en-CA"/>
              </w:rPr>
              <w:t xml:space="preserve">of each of the communities used for case study, </w:t>
            </w:r>
          </w:ins>
          <w:r w:rsidRPr="00510D27">
            <w:rPr>
              <w:rFonts w:ascii="Times New Roman" w:hAnsi="Times New Roman" w:cs="Times New Roman"/>
              <w:color w:val="auto"/>
              <w:sz w:val="24"/>
              <w:szCs w:val="24"/>
              <w:lang w:val="en-CA"/>
            </w:rPr>
            <w:t>for over a year</w:t>
          </w:r>
          <w:r w:rsidR="005A21E6" w:rsidRPr="00510D27">
            <w:rPr>
              <w:rFonts w:ascii="Times New Roman" w:hAnsi="Times New Roman" w:cs="Times New Roman"/>
              <w:color w:val="auto"/>
              <w:sz w:val="24"/>
              <w:szCs w:val="24"/>
              <w:lang w:val="en-CA"/>
            </w:rPr>
            <w:t xml:space="preserve">. </w:t>
          </w:r>
        </w:p>
        <w:p w14:paraId="62E2BFE1" w14:textId="77777777" w:rsidR="005A21E6" w:rsidRPr="00510D27" w:rsidRDefault="005A21E6">
          <w:pPr>
            <w:spacing w:line="240" w:lineRule="auto"/>
            <w:rPr>
              <w:rFonts w:ascii="Times New Roman" w:hAnsi="Times New Roman" w:cs="Times New Roman"/>
              <w:color w:val="auto"/>
              <w:sz w:val="24"/>
              <w:szCs w:val="24"/>
              <w:lang w:val="en-CA"/>
            </w:rPr>
          </w:pPr>
        </w:p>
        <w:p w14:paraId="2FE81639" w14:textId="68036AA5" w:rsidR="00D3116F" w:rsidRPr="00510D27" w:rsidRDefault="00014C20">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Finally</w:t>
          </w:r>
          <w:ins w:id="1367" w:author="Paul Rollet" w:date="2016-08-14T22:43:00Z">
            <w:r w:rsidR="00DA765C">
              <w:rPr>
                <w:rFonts w:ascii="Times New Roman" w:hAnsi="Times New Roman" w:cs="Times New Roman"/>
                <w:color w:val="auto"/>
                <w:sz w:val="24"/>
                <w:szCs w:val="24"/>
                <w:lang w:val="en-CA"/>
              </w:rPr>
              <w:t>,</w:t>
            </w:r>
          </w:ins>
          <w:r w:rsidRPr="00510D27">
            <w:rPr>
              <w:rFonts w:ascii="Times New Roman" w:hAnsi="Times New Roman" w:cs="Times New Roman"/>
              <w:color w:val="auto"/>
              <w:sz w:val="24"/>
              <w:szCs w:val="24"/>
              <w:lang w:val="en-CA"/>
            </w:rPr>
            <w:t xml:space="preserve"> providing participants with advanced copies of interview questions, and being accompanie</w:t>
          </w:r>
          <w:ins w:id="1368" w:author="Paul Rollet" w:date="2016-08-14T22:43:00Z">
            <w:r w:rsidR="00DA765C">
              <w:rPr>
                <w:rFonts w:ascii="Times New Roman" w:hAnsi="Times New Roman" w:cs="Times New Roman"/>
                <w:color w:val="auto"/>
                <w:sz w:val="24"/>
                <w:szCs w:val="24"/>
                <w:lang w:val="en-CA"/>
              </w:rPr>
              <w:t>d</w:t>
            </w:r>
          </w:ins>
          <w:r w:rsidRPr="00510D27">
            <w:rPr>
              <w:rFonts w:ascii="Times New Roman" w:hAnsi="Times New Roman" w:cs="Times New Roman"/>
              <w:color w:val="auto"/>
              <w:sz w:val="24"/>
              <w:szCs w:val="24"/>
              <w:lang w:val="en-CA"/>
            </w:rPr>
            <w:t xml:space="preserve"> by translator who provided the option for participates to share their experiences in Tagalog</w:t>
          </w:r>
          <w:ins w:id="1369" w:author="Paul Rollet" w:date="2016-08-14T22:43:00Z">
            <w:r w:rsidR="00DA765C">
              <w:rPr>
                <w:rFonts w:ascii="Times New Roman" w:hAnsi="Times New Roman" w:cs="Times New Roman"/>
                <w:color w:val="auto"/>
                <w:sz w:val="24"/>
                <w:szCs w:val="24"/>
                <w:lang w:val="en-CA"/>
              </w:rPr>
              <w:t>,</w:t>
            </w:r>
          </w:ins>
          <w:r w:rsidRPr="00510D27">
            <w:rPr>
              <w:rFonts w:ascii="Times New Roman" w:hAnsi="Times New Roman" w:cs="Times New Roman"/>
              <w:color w:val="auto"/>
              <w:sz w:val="24"/>
              <w:szCs w:val="24"/>
              <w:lang w:val="en-CA"/>
            </w:rPr>
            <w:t xml:space="preserve"> lessened the anxiety of the participa</w:t>
          </w:r>
          <w:ins w:id="1370" w:author="Paul Rollet" w:date="2016-08-14T22:43:00Z">
            <w:r w:rsidR="00DA765C">
              <w:rPr>
                <w:rFonts w:ascii="Times New Roman" w:hAnsi="Times New Roman" w:cs="Times New Roman"/>
                <w:color w:val="auto"/>
                <w:sz w:val="24"/>
                <w:szCs w:val="24"/>
                <w:lang w:val="en-CA"/>
              </w:rPr>
              <w:t>n</w:t>
            </w:r>
          </w:ins>
          <w:r w:rsidRPr="00510D27">
            <w:rPr>
              <w:rFonts w:ascii="Times New Roman" w:hAnsi="Times New Roman" w:cs="Times New Roman"/>
              <w:color w:val="auto"/>
              <w:sz w:val="24"/>
              <w:szCs w:val="24"/>
              <w:lang w:val="en-CA"/>
            </w:rPr>
            <w:t xml:space="preserve">ts and allowed them to share more deeply about their experiences  </w:t>
          </w:r>
        </w:p>
        <w:p w14:paraId="75A9495E" w14:textId="77777777" w:rsidR="00657556" w:rsidRPr="002F77F6" w:rsidRDefault="006A7429" w:rsidP="000266BA">
          <w:pPr>
            <w:pStyle w:val="Heading4"/>
            <w:spacing w:line="240" w:lineRule="auto"/>
            <w:rPr>
              <w:rFonts w:ascii="Times New Roman" w:hAnsi="Times New Roman" w:cstheme="majorBidi"/>
              <w:lang w:val="en-CA"/>
            </w:rPr>
          </w:pPr>
          <w:bookmarkStart w:id="1371" w:name="_Toc332881023"/>
          <w:bookmarkStart w:id="1372" w:name="_Toc333010563"/>
          <w:r w:rsidRPr="002F77F6">
            <w:rPr>
              <w:rFonts w:ascii="Times New Roman" w:hAnsi="Times New Roman" w:cstheme="majorBidi"/>
              <w:lang w:val="en-CA"/>
            </w:rPr>
            <w:t>Privacy and Confidentiality</w:t>
          </w:r>
          <w:bookmarkEnd w:id="1371"/>
          <w:bookmarkEnd w:id="1372"/>
          <w:r w:rsidRPr="002F77F6">
            <w:rPr>
              <w:rFonts w:ascii="Times New Roman" w:hAnsi="Times New Roman" w:cstheme="majorBidi"/>
              <w:lang w:val="en-CA"/>
            </w:rPr>
            <w:t xml:space="preserve"> </w:t>
          </w:r>
        </w:p>
        <w:p w14:paraId="7A7091FB" w14:textId="77777777" w:rsidR="004D27DF" w:rsidRPr="00510D27" w:rsidRDefault="004D27DF">
          <w:pPr>
            <w:spacing w:line="240" w:lineRule="auto"/>
            <w:rPr>
              <w:rFonts w:ascii="Times New Roman" w:hAnsi="Times New Roman" w:cs="Times New Roman"/>
              <w:color w:val="auto"/>
              <w:sz w:val="24"/>
              <w:szCs w:val="24"/>
              <w:lang w:val="en-CA"/>
            </w:rPr>
          </w:pPr>
        </w:p>
        <w:p w14:paraId="4B9D4DAF" w14:textId="489383F9" w:rsidR="00657556" w:rsidRPr="00510D27" w:rsidRDefault="00657556">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All interviews </w:t>
          </w:r>
          <w:r w:rsidR="004C7F05" w:rsidRPr="00510D27">
            <w:rPr>
              <w:rFonts w:ascii="Times New Roman" w:hAnsi="Times New Roman" w:cs="Times New Roman"/>
              <w:color w:val="auto"/>
              <w:sz w:val="24"/>
              <w:szCs w:val="24"/>
              <w:lang w:val="en-CA"/>
            </w:rPr>
            <w:t>were</w:t>
          </w:r>
          <w:r w:rsidRPr="00510D27">
            <w:rPr>
              <w:rFonts w:ascii="Times New Roman" w:hAnsi="Times New Roman" w:cs="Times New Roman"/>
              <w:color w:val="auto"/>
              <w:sz w:val="24"/>
              <w:szCs w:val="24"/>
              <w:lang w:val="en-CA"/>
            </w:rPr>
            <w:t xml:space="preserve"> conducted</w:t>
          </w:r>
          <w:ins w:id="1373" w:author="Paul Rollet" w:date="2016-08-14T22:43:00Z">
            <w:r w:rsidR="00DA765C">
              <w:rPr>
                <w:rFonts w:ascii="Times New Roman" w:hAnsi="Times New Roman" w:cs="Times New Roman"/>
                <w:color w:val="auto"/>
                <w:sz w:val="24"/>
                <w:szCs w:val="24"/>
                <w:lang w:val="en-CA"/>
              </w:rPr>
              <w:t xml:space="preserve"> on site at</w:t>
            </w:r>
          </w:ins>
          <w:r w:rsidRPr="00510D27">
            <w:rPr>
              <w:rFonts w:ascii="Times New Roman" w:hAnsi="Times New Roman" w:cs="Times New Roman"/>
              <w:color w:val="auto"/>
              <w:sz w:val="24"/>
              <w:szCs w:val="24"/>
              <w:lang w:val="en-CA"/>
            </w:rPr>
            <w:t xml:space="preserve"> </w:t>
          </w:r>
          <w:ins w:id="1374" w:author="Paul Rollet" w:date="2016-08-14T22:43:00Z">
            <w:r w:rsidR="00DA765C">
              <w:rPr>
                <w:rFonts w:ascii="Times New Roman" w:hAnsi="Times New Roman" w:cs="Times New Roman"/>
                <w:color w:val="auto"/>
                <w:sz w:val="24"/>
                <w:szCs w:val="24"/>
                <w:lang w:val="en-CA"/>
              </w:rPr>
              <w:t xml:space="preserve">each </w:t>
            </w:r>
          </w:ins>
          <w:r w:rsidRPr="00510D27">
            <w:rPr>
              <w:rFonts w:ascii="Times New Roman" w:hAnsi="Times New Roman" w:cs="Times New Roman"/>
              <w:color w:val="auto"/>
              <w:sz w:val="24"/>
              <w:szCs w:val="24"/>
              <w:lang w:val="en-CA"/>
            </w:rPr>
            <w:t>community prescho</w:t>
          </w:r>
          <w:r w:rsidR="00561DAB" w:rsidRPr="00510D27">
            <w:rPr>
              <w:rFonts w:ascii="Times New Roman" w:hAnsi="Times New Roman" w:cs="Times New Roman"/>
              <w:color w:val="auto"/>
              <w:sz w:val="24"/>
              <w:szCs w:val="24"/>
              <w:lang w:val="en-CA"/>
            </w:rPr>
            <w:t>ol. Before the interview started</w:t>
          </w:r>
          <w:r w:rsidRPr="00510D27">
            <w:rPr>
              <w:rFonts w:ascii="Times New Roman" w:hAnsi="Times New Roman" w:cs="Times New Roman"/>
              <w:color w:val="auto"/>
              <w:sz w:val="24"/>
              <w:szCs w:val="24"/>
              <w:lang w:val="en-CA"/>
            </w:rPr>
            <w:t xml:space="preserve">, </w:t>
          </w:r>
          <w:ins w:id="1375" w:author="Paul Rollet" w:date="2016-08-14T22:44:00Z">
            <w:r w:rsidR="00DA765C">
              <w:rPr>
                <w:rFonts w:ascii="Times New Roman" w:hAnsi="Times New Roman" w:cs="Times New Roman"/>
                <w:color w:val="auto"/>
                <w:sz w:val="24"/>
                <w:szCs w:val="24"/>
                <w:lang w:val="en-CA"/>
              </w:rPr>
              <w:t>the researcher</w:t>
            </w:r>
            <w:r w:rsidR="00DA765C" w:rsidRPr="00510D27">
              <w:rPr>
                <w:rFonts w:ascii="Times New Roman" w:hAnsi="Times New Roman" w:cs="Times New Roman"/>
                <w:color w:val="auto"/>
                <w:sz w:val="24"/>
                <w:szCs w:val="24"/>
                <w:lang w:val="en-CA"/>
              </w:rPr>
              <w:t xml:space="preserve"> </w:t>
            </w:r>
          </w:ins>
          <w:r w:rsidRPr="00510D27">
            <w:rPr>
              <w:rFonts w:ascii="Times New Roman" w:hAnsi="Times New Roman" w:cs="Times New Roman"/>
              <w:color w:val="auto"/>
              <w:sz w:val="24"/>
              <w:szCs w:val="24"/>
              <w:lang w:val="en-CA"/>
            </w:rPr>
            <w:t xml:space="preserve">and the translator </w:t>
          </w:r>
          <w:r w:rsidR="004C7F05" w:rsidRPr="00510D27">
            <w:rPr>
              <w:rFonts w:ascii="Times New Roman" w:hAnsi="Times New Roman" w:cs="Times New Roman"/>
              <w:color w:val="auto"/>
              <w:sz w:val="24"/>
              <w:szCs w:val="24"/>
              <w:lang w:val="en-CA"/>
            </w:rPr>
            <w:t>reviewed</w:t>
          </w:r>
          <w:r w:rsidRPr="00510D27">
            <w:rPr>
              <w:rFonts w:ascii="Times New Roman" w:hAnsi="Times New Roman" w:cs="Times New Roman"/>
              <w:color w:val="auto"/>
              <w:sz w:val="24"/>
              <w:szCs w:val="24"/>
              <w:lang w:val="en-CA"/>
            </w:rPr>
            <w:t xml:space="preserve"> the consent form </w:t>
          </w:r>
          <w:ins w:id="1376" w:author="Paul Rollet" w:date="2016-08-14T22:44:00Z">
            <w:r w:rsidR="00DA765C">
              <w:rPr>
                <w:rFonts w:ascii="Times New Roman" w:hAnsi="Times New Roman" w:cs="Times New Roman"/>
                <w:color w:val="auto"/>
                <w:sz w:val="24"/>
                <w:szCs w:val="24"/>
                <w:lang w:val="en-CA"/>
              </w:rPr>
              <w:t xml:space="preserve">with each teacher and administrator </w:t>
            </w:r>
          </w:ins>
          <w:r w:rsidRPr="00510D27">
            <w:rPr>
              <w:rFonts w:ascii="Times New Roman" w:hAnsi="Times New Roman" w:cs="Times New Roman"/>
              <w:color w:val="auto"/>
              <w:sz w:val="24"/>
              <w:szCs w:val="24"/>
              <w:lang w:val="en-CA"/>
            </w:rPr>
            <w:t xml:space="preserve">to </w:t>
          </w:r>
          <w:ins w:id="1377" w:author="Paul Rollet" w:date="2016-08-14T22:44:00Z">
            <w:r w:rsidR="00DA765C">
              <w:rPr>
                <w:rFonts w:ascii="Times New Roman" w:hAnsi="Times New Roman" w:cs="Times New Roman"/>
                <w:color w:val="auto"/>
                <w:sz w:val="24"/>
                <w:szCs w:val="24"/>
                <w:lang w:val="en-CA"/>
              </w:rPr>
              <w:t>e</w:t>
            </w:r>
          </w:ins>
          <w:r w:rsidRPr="00510D27">
            <w:rPr>
              <w:rFonts w:ascii="Times New Roman" w:hAnsi="Times New Roman" w:cs="Times New Roman"/>
              <w:color w:val="auto"/>
              <w:sz w:val="24"/>
              <w:szCs w:val="24"/>
              <w:lang w:val="en-CA"/>
            </w:rPr>
            <w:t xml:space="preserve">nsure that participants </w:t>
          </w:r>
          <w:r w:rsidR="00561DAB" w:rsidRPr="00510D27">
            <w:rPr>
              <w:rFonts w:ascii="Times New Roman" w:hAnsi="Times New Roman" w:cs="Times New Roman"/>
              <w:color w:val="auto"/>
              <w:sz w:val="24"/>
              <w:szCs w:val="24"/>
              <w:lang w:val="en-CA"/>
            </w:rPr>
            <w:t>were</w:t>
          </w:r>
          <w:r w:rsidRPr="00510D27">
            <w:rPr>
              <w:rFonts w:ascii="Times New Roman" w:hAnsi="Times New Roman" w:cs="Times New Roman"/>
              <w:color w:val="auto"/>
              <w:sz w:val="24"/>
              <w:szCs w:val="24"/>
              <w:lang w:val="en-CA"/>
            </w:rPr>
            <w:t xml:space="preserve"> aware of their rights as</w:t>
          </w:r>
          <w:r w:rsidRPr="00510D27">
            <w:rPr>
              <w:rFonts w:ascii="Times New Roman" w:hAnsi="Times New Roman" w:cs="Times New Roman"/>
              <w:sz w:val="24"/>
              <w:szCs w:val="24"/>
              <w:lang w:val="en-CA"/>
            </w:rPr>
            <w:t xml:space="preserve"> </w:t>
          </w:r>
          <w:r w:rsidRPr="00510D27">
            <w:rPr>
              <w:rFonts w:ascii="Times New Roman" w:hAnsi="Times New Roman" w:cs="Times New Roman"/>
              <w:color w:val="auto"/>
              <w:sz w:val="24"/>
              <w:szCs w:val="24"/>
              <w:lang w:val="en-CA"/>
            </w:rPr>
            <w:t>research participants</w:t>
          </w:r>
          <w:ins w:id="1378" w:author="Paul Rollet" w:date="2016-08-14T22:45:00Z">
            <w:r w:rsidR="00DA765C">
              <w:rPr>
                <w:rFonts w:ascii="Times New Roman" w:hAnsi="Times New Roman" w:cs="Times New Roman"/>
                <w:color w:val="auto"/>
                <w:sz w:val="24"/>
                <w:szCs w:val="24"/>
                <w:lang w:val="en-CA"/>
              </w:rPr>
              <w:t>.</w:t>
            </w:r>
          </w:ins>
          <w:r w:rsidRPr="00510D27">
            <w:rPr>
              <w:rFonts w:ascii="Times New Roman" w:hAnsi="Times New Roman" w:cs="Times New Roman"/>
              <w:color w:val="auto"/>
              <w:sz w:val="24"/>
              <w:szCs w:val="24"/>
              <w:lang w:val="en-CA"/>
            </w:rPr>
            <w:t xml:space="preserve"> </w:t>
          </w:r>
          <w:r w:rsidR="004C7F05" w:rsidRPr="00510D27">
            <w:rPr>
              <w:rFonts w:ascii="Times New Roman" w:hAnsi="Times New Roman" w:cs="Times New Roman"/>
              <w:color w:val="auto"/>
              <w:sz w:val="24"/>
              <w:szCs w:val="24"/>
              <w:lang w:val="en-CA"/>
            </w:rPr>
            <w:t>Each participa</w:t>
          </w:r>
          <w:ins w:id="1379" w:author="Paul Rollet" w:date="2016-08-14T22:45:00Z">
            <w:r w:rsidR="00DA765C">
              <w:rPr>
                <w:rFonts w:ascii="Times New Roman" w:hAnsi="Times New Roman" w:cs="Times New Roman"/>
                <w:color w:val="auto"/>
                <w:sz w:val="24"/>
                <w:szCs w:val="24"/>
                <w:lang w:val="en-CA"/>
              </w:rPr>
              <w:t>n</w:t>
            </w:r>
          </w:ins>
          <w:r w:rsidR="004C7F05" w:rsidRPr="00510D27">
            <w:rPr>
              <w:rFonts w:ascii="Times New Roman" w:hAnsi="Times New Roman" w:cs="Times New Roman"/>
              <w:color w:val="auto"/>
              <w:sz w:val="24"/>
              <w:szCs w:val="24"/>
              <w:lang w:val="en-CA"/>
            </w:rPr>
            <w:t xml:space="preserve">t </w:t>
          </w:r>
          <w:r w:rsidRPr="00510D27">
            <w:rPr>
              <w:rFonts w:ascii="Times New Roman" w:hAnsi="Times New Roman" w:cs="Times New Roman"/>
              <w:color w:val="auto"/>
              <w:sz w:val="24"/>
              <w:szCs w:val="24"/>
              <w:lang w:val="en-CA"/>
            </w:rPr>
            <w:t xml:space="preserve">signed </w:t>
          </w:r>
          <w:ins w:id="1380" w:author="Paul Rollet" w:date="2016-08-14T22:45:00Z">
            <w:r w:rsidR="00DA765C">
              <w:rPr>
                <w:rFonts w:ascii="Times New Roman" w:hAnsi="Times New Roman" w:cs="Times New Roman"/>
                <w:color w:val="auto"/>
                <w:sz w:val="24"/>
                <w:szCs w:val="24"/>
                <w:lang w:val="en-CA"/>
              </w:rPr>
              <w:t>a waiver</w:t>
            </w:r>
            <w:r w:rsidR="00DA765C" w:rsidRPr="00510D27">
              <w:rPr>
                <w:rFonts w:ascii="Times New Roman" w:hAnsi="Times New Roman" w:cs="Times New Roman"/>
                <w:color w:val="auto"/>
                <w:sz w:val="24"/>
                <w:szCs w:val="24"/>
                <w:lang w:val="en-CA"/>
              </w:rPr>
              <w:t xml:space="preserve"> </w:t>
            </w:r>
          </w:ins>
          <w:r w:rsidRPr="00510D27">
            <w:rPr>
              <w:rFonts w:ascii="Times New Roman" w:hAnsi="Times New Roman" w:cs="Times New Roman"/>
              <w:color w:val="auto"/>
              <w:sz w:val="24"/>
              <w:szCs w:val="24"/>
              <w:lang w:val="en-CA"/>
            </w:rPr>
            <w:t xml:space="preserve">form and confirmed </w:t>
          </w:r>
          <w:r w:rsidR="004C7F05" w:rsidRPr="00510D27">
            <w:rPr>
              <w:rFonts w:ascii="Times New Roman" w:hAnsi="Times New Roman" w:cs="Times New Roman"/>
              <w:color w:val="auto"/>
              <w:sz w:val="24"/>
              <w:szCs w:val="24"/>
              <w:lang w:val="en-CA"/>
            </w:rPr>
            <w:t>that</w:t>
          </w:r>
          <w:r w:rsidRPr="00510D27">
            <w:rPr>
              <w:rFonts w:ascii="Times New Roman" w:hAnsi="Times New Roman" w:cs="Times New Roman"/>
              <w:color w:val="auto"/>
              <w:sz w:val="24"/>
              <w:szCs w:val="24"/>
              <w:lang w:val="en-CA"/>
            </w:rPr>
            <w:t xml:space="preserve"> they </w:t>
          </w:r>
          <w:ins w:id="1381" w:author="Paul Rollet" w:date="2016-08-14T22:45:00Z">
            <w:r w:rsidR="00DA765C">
              <w:rPr>
                <w:rFonts w:ascii="Times New Roman" w:hAnsi="Times New Roman" w:cs="Times New Roman"/>
                <w:color w:val="auto"/>
                <w:sz w:val="24"/>
                <w:szCs w:val="24"/>
                <w:lang w:val="en-CA"/>
              </w:rPr>
              <w:t>were</w:t>
            </w:r>
          </w:ins>
          <w:r w:rsidRPr="00510D27">
            <w:rPr>
              <w:rFonts w:ascii="Times New Roman" w:hAnsi="Times New Roman" w:cs="Times New Roman"/>
              <w:color w:val="auto"/>
              <w:sz w:val="24"/>
              <w:szCs w:val="24"/>
              <w:lang w:val="en-CA"/>
            </w:rPr>
            <w:t xml:space="preserve"> comfortable being tape recorded </w:t>
          </w:r>
          <w:r w:rsidR="004C7F05" w:rsidRPr="00510D27">
            <w:rPr>
              <w:rFonts w:ascii="Times New Roman" w:hAnsi="Times New Roman" w:cs="Times New Roman"/>
              <w:color w:val="auto"/>
              <w:sz w:val="24"/>
              <w:szCs w:val="24"/>
              <w:lang w:val="en-CA"/>
            </w:rPr>
            <w:t>before the interview was conducted</w:t>
          </w:r>
          <w:r w:rsidRPr="00510D27">
            <w:rPr>
              <w:rFonts w:ascii="Times New Roman" w:hAnsi="Times New Roman" w:cs="Times New Roman"/>
              <w:color w:val="auto"/>
              <w:sz w:val="24"/>
              <w:szCs w:val="24"/>
              <w:lang w:val="en-CA"/>
            </w:rPr>
            <w:t>.</w:t>
          </w:r>
        </w:p>
        <w:p w14:paraId="6CBA0405" w14:textId="77777777" w:rsidR="004D27DF" w:rsidRPr="00510D27" w:rsidRDefault="004D27DF">
          <w:pPr>
            <w:spacing w:line="240" w:lineRule="auto"/>
            <w:rPr>
              <w:rFonts w:ascii="Times New Roman" w:hAnsi="Times New Roman" w:cs="Times New Roman"/>
              <w:color w:val="auto"/>
              <w:sz w:val="24"/>
              <w:szCs w:val="24"/>
              <w:lang w:val="en-CA"/>
            </w:rPr>
          </w:pPr>
        </w:p>
        <w:p w14:paraId="37391EAA" w14:textId="12C89616" w:rsidR="00657556" w:rsidRPr="00510D27" w:rsidRDefault="00657556">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Following the interview</w:t>
          </w:r>
          <w:ins w:id="1382" w:author="Paul Rollet" w:date="2016-08-14T22:45:00Z">
            <w:r w:rsidR="00DA765C">
              <w:rPr>
                <w:rFonts w:ascii="Times New Roman" w:hAnsi="Times New Roman" w:cs="Times New Roman"/>
                <w:color w:val="auto"/>
                <w:sz w:val="24"/>
                <w:szCs w:val="24"/>
                <w:lang w:val="en-CA"/>
              </w:rPr>
              <w:t>,</w:t>
            </w:r>
          </w:ins>
          <w:r w:rsidRPr="00510D27">
            <w:rPr>
              <w:rFonts w:ascii="Times New Roman" w:hAnsi="Times New Roman" w:cs="Times New Roman"/>
              <w:color w:val="auto"/>
              <w:sz w:val="24"/>
              <w:szCs w:val="24"/>
              <w:lang w:val="en-CA"/>
            </w:rPr>
            <w:t xml:space="preserve"> </w:t>
          </w:r>
          <w:ins w:id="1383" w:author="Paul Rollet" w:date="2016-08-14T22:45:00Z">
            <w:r w:rsidR="00DA765C">
              <w:rPr>
                <w:rFonts w:ascii="Times New Roman" w:hAnsi="Times New Roman" w:cs="Times New Roman"/>
                <w:color w:val="auto"/>
                <w:sz w:val="24"/>
                <w:szCs w:val="24"/>
                <w:lang w:val="en-CA"/>
              </w:rPr>
              <w:t xml:space="preserve">the </w:t>
            </w:r>
          </w:ins>
          <w:r w:rsidRPr="00510D27">
            <w:rPr>
              <w:rFonts w:ascii="Times New Roman" w:hAnsi="Times New Roman" w:cs="Times New Roman"/>
              <w:color w:val="auto"/>
              <w:sz w:val="24"/>
              <w:szCs w:val="24"/>
              <w:lang w:val="en-CA"/>
            </w:rPr>
            <w:t>participants</w:t>
          </w:r>
          <w:ins w:id="1384" w:author="Paul Rollet" w:date="2016-08-14T22:45:00Z">
            <w:r w:rsidR="00DA765C">
              <w:rPr>
                <w:rFonts w:ascii="Times New Roman" w:hAnsi="Times New Roman" w:cs="Times New Roman"/>
                <w:color w:val="auto"/>
                <w:sz w:val="24"/>
                <w:szCs w:val="24"/>
                <w:lang w:val="en-CA"/>
              </w:rPr>
              <w:t>’</w:t>
            </w:r>
          </w:ins>
          <w:r w:rsidRPr="00510D27">
            <w:rPr>
              <w:rFonts w:ascii="Times New Roman" w:hAnsi="Times New Roman" w:cs="Times New Roman"/>
              <w:color w:val="auto"/>
              <w:sz w:val="24"/>
              <w:szCs w:val="24"/>
              <w:lang w:val="en-CA"/>
            </w:rPr>
            <w:t xml:space="preserve"> information </w:t>
          </w:r>
          <w:r w:rsidR="004C7F05" w:rsidRPr="00510D27">
            <w:rPr>
              <w:rFonts w:ascii="Times New Roman" w:hAnsi="Times New Roman" w:cs="Times New Roman"/>
              <w:color w:val="auto"/>
              <w:sz w:val="24"/>
              <w:szCs w:val="24"/>
              <w:lang w:val="en-CA"/>
            </w:rPr>
            <w:t>was transcribed and</w:t>
          </w:r>
          <w:ins w:id="1385" w:author="Paul Rollet" w:date="2016-08-14T22:46:00Z">
            <w:r w:rsidR="00DA765C">
              <w:rPr>
                <w:rFonts w:ascii="Times New Roman" w:hAnsi="Times New Roman" w:cs="Times New Roman"/>
                <w:color w:val="auto"/>
                <w:sz w:val="24"/>
                <w:szCs w:val="24"/>
                <w:lang w:val="en-CA"/>
              </w:rPr>
              <w:t xml:space="preserve"> the</w:t>
            </w:r>
          </w:ins>
          <w:r w:rsidR="004C7F05" w:rsidRPr="00510D27">
            <w:rPr>
              <w:rFonts w:ascii="Times New Roman" w:hAnsi="Times New Roman" w:cs="Times New Roman"/>
              <w:color w:val="auto"/>
              <w:sz w:val="24"/>
              <w:szCs w:val="24"/>
              <w:lang w:val="en-CA"/>
            </w:rPr>
            <w:t xml:space="preserve"> recordings deleted. </w:t>
          </w:r>
          <w:r w:rsidR="00561DAB" w:rsidRPr="00510D27">
            <w:rPr>
              <w:rFonts w:ascii="Times New Roman" w:hAnsi="Times New Roman" w:cs="Times New Roman"/>
              <w:color w:val="auto"/>
              <w:sz w:val="24"/>
              <w:szCs w:val="24"/>
              <w:lang w:val="en-CA"/>
            </w:rPr>
            <w:t>Identifying information has been removed from transcripts and they</w:t>
          </w:r>
          <w:r w:rsidR="004C7F05" w:rsidRPr="00510D27">
            <w:rPr>
              <w:rFonts w:ascii="Times New Roman" w:hAnsi="Times New Roman" w:cs="Times New Roman"/>
              <w:color w:val="auto"/>
              <w:sz w:val="24"/>
              <w:szCs w:val="24"/>
              <w:lang w:val="en-CA"/>
            </w:rPr>
            <w:t xml:space="preserve"> have been</w:t>
          </w:r>
          <w:r w:rsidR="00561DAB" w:rsidRPr="00510D27">
            <w:rPr>
              <w:rFonts w:ascii="Times New Roman" w:hAnsi="Times New Roman" w:cs="Times New Roman"/>
              <w:color w:val="auto"/>
              <w:sz w:val="24"/>
              <w:szCs w:val="24"/>
              <w:lang w:val="en-CA"/>
            </w:rPr>
            <w:t xml:space="preserve"> stored on a</w:t>
          </w:r>
          <w:r w:rsidRPr="00510D27">
            <w:rPr>
              <w:rFonts w:ascii="Times New Roman" w:hAnsi="Times New Roman" w:cs="Times New Roman"/>
              <w:color w:val="auto"/>
              <w:sz w:val="24"/>
              <w:szCs w:val="24"/>
              <w:lang w:val="en-CA"/>
            </w:rPr>
            <w:t xml:space="preserve"> personal computer with a protected password only accessible to </w:t>
          </w:r>
          <w:ins w:id="1386" w:author="Paul Rollet" w:date="2016-08-14T22:46:00Z">
            <w:r w:rsidR="00DA765C">
              <w:rPr>
                <w:rFonts w:ascii="Times New Roman" w:hAnsi="Times New Roman" w:cs="Times New Roman"/>
                <w:color w:val="auto"/>
                <w:sz w:val="24"/>
                <w:szCs w:val="24"/>
                <w:lang w:val="en-CA"/>
              </w:rPr>
              <w:t>the researcher</w:t>
            </w:r>
          </w:ins>
          <w:r w:rsidRPr="00510D27">
            <w:rPr>
              <w:rFonts w:ascii="Times New Roman" w:hAnsi="Times New Roman" w:cs="Times New Roman"/>
              <w:color w:val="auto"/>
              <w:sz w:val="24"/>
              <w:szCs w:val="24"/>
              <w:lang w:val="en-CA"/>
            </w:rPr>
            <w:t xml:space="preserve"> as the principle investigator. Consent forms </w:t>
          </w:r>
          <w:r w:rsidR="00532C4B" w:rsidRPr="00510D27">
            <w:rPr>
              <w:rFonts w:ascii="Times New Roman" w:hAnsi="Times New Roman" w:cs="Times New Roman"/>
              <w:color w:val="auto"/>
              <w:sz w:val="24"/>
              <w:szCs w:val="24"/>
              <w:lang w:val="en-CA"/>
            </w:rPr>
            <w:t>have</w:t>
          </w:r>
          <w:r w:rsidRPr="00510D27">
            <w:rPr>
              <w:rFonts w:ascii="Times New Roman" w:hAnsi="Times New Roman" w:cs="Times New Roman"/>
              <w:color w:val="auto"/>
              <w:sz w:val="24"/>
              <w:szCs w:val="24"/>
              <w:lang w:val="en-CA"/>
            </w:rPr>
            <w:t xml:space="preserve"> be</w:t>
          </w:r>
          <w:r w:rsidR="00561DAB" w:rsidRPr="00510D27">
            <w:rPr>
              <w:rFonts w:ascii="Times New Roman" w:hAnsi="Times New Roman" w:cs="Times New Roman"/>
              <w:color w:val="auto"/>
              <w:sz w:val="24"/>
              <w:szCs w:val="24"/>
              <w:lang w:val="en-CA"/>
            </w:rPr>
            <w:t>en</w:t>
          </w:r>
          <w:r w:rsidRPr="00510D27">
            <w:rPr>
              <w:rFonts w:ascii="Times New Roman" w:hAnsi="Times New Roman" w:cs="Times New Roman"/>
              <w:color w:val="auto"/>
              <w:sz w:val="24"/>
              <w:szCs w:val="24"/>
              <w:lang w:val="en-CA"/>
            </w:rPr>
            <w:t xml:space="preserve"> kept in a secure location.</w:t>
          </w:r>
        </w:p>
        <w:p w14:paraId="255A3A7F" w14:textId="77777777" w:rsidR="00657556" w:rsidRPr="00593232" w:rsidRDefault="006A7429" w:rsidP="000266BA">
          <w:pPr>
            <w:pStyle w:val="Heading4"/>
            <w:spacing w:line="240" w:lineRule="auto"/>
            <w:rPr>
              <w:rFonts w:ascii="Times New Roman" w:hAnsi="Times New Roman" w:cstheme="majorBidi"/>
            </w:rPr>
          </w:pPr>
          <w:bookmarkStart w:id="1387" w:name="_Toc332881024"/>
          <w:bookmarkStart w:id="1388" w:name="_Toc333010564"/>
          <w:r w:rsidRPr="00593232">
            <w:rPr>
              <w:rFonts w:ascii="Times New Roman" w:hAnsi="Times New Roman" w:cstheme="majorBidi"/>
              <w:lang w:val="en-CA"/>
            </w:rPr>
            <w:t>Preventing Stress or Harm</w:t>
          </w:r>
          <w:bookmarkEnd w:id="1387"/>
          <w:bookmarkEnd w:id="1388"/>
        </w:p>
        <w:p w14:paraId="1182F2B5" w14:textId="77777777" w:rsidR="00657556" w:rsidRPr="00510D27" w:rsidRDefault="00657556">
          <w:pPr>
            <w:spacing w:line="240" w:lineRule="auto"/>
            <w:rPr>
              <w:rFonts w:ascii="Times New Roman" w:hAnsi="Times New Roman" w:cs="Times New Roman"/>
              <w:sz w:val="24"/>
              <w:szCs w:val="24"/>
              <w:lang w:val="en-CA"/>
            </w:rPr>
          </w:pPr>
        </w:p>
        <w:p w14:paraId="67A5B1B0" w14:textId="77777777" w:rsidR="00657556" w:rsidRPr="00510D27" w:rsidRDefault="00657556">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Though many of these community teachers and administrators, and the students they teach come from backgrounds of extreme poverty, the testimonies gathered </w:t>
          </w:r>
          <w:r w:rsidR="00532C4B" w:rsidRPr="00510D27">
            <w:rPr>
              <w:rFonts w:ascii="Times New Roman" w:hAnsi="Times New Roman" w:cs="Times New Roman"/>
              <w:color w:val="auto"/>
              <w:sz w:val="24"/>
              <w:szCs w:val="24"/>
              <w:lang w:val="en-CA"/>
            </w:rPr>
            <w:t>were</w:t>
          </w:r>
          <w:r w:rsidR="00561DAB" w:rsidRPr="00510D27">
            <w:rPr>
              <w:rFonts w:ascii="Times New Roman" w:hAnsi="Times New Roman" w:cs="Times New Roman"/>
              <w:color w:val="auto"/>
              <w:sz w:val="24"/>
              <w:szCs w:val="24"/>
              <w:lang w:val="en-CA"/>
            </w:rPr>
            <w:t xml:space="preserve"> not</w:t>
          </w:r>
          <w:r w:rsidRPr="00510D27">
            <w:rPr>
              <w:rFonts w:ascii="Times New Roman" w:hAnsi="Times New Roman" w:cs="Times New Roman"/>
              <w:color w:val="auto"/>
              <w:sz w:val="24"/>
              <w:szCs w:val="24"/>
              <w:lang w:val="en-CA"/>
            </w:rPr>
            <w:t xml:space="preserve"> of a sensitive nature as </w:t>
          </w:r>
          <w:r w:rsidR="00532C4B" w:rsidRPr="00510D27">
            <w:rPr>
              <w:rFonts w:ascii="Times New Roman" w:hAnsi="Times New Roman" w:cs="Times New Roman"/>
              <w:color w:val="auto"/>
              <w:sz w:val="24"/>
              <w:szCs w:val="24"/>
              <w:lang w:val="en-CA"/>
            </w:rPr>
            <w:t xml:space="preserve">the interview questions focused on </w:t>
          </w:r>
          <w:r w:rsidRPr="00510D27">
            <w:rPr>
              <w:rFonts w:ascii="Times New Roman" w:hAnsi="Times New Roman" w:cs="Times New Roman"/>
              <w:color w:val="auto"/>
              <w:sz w:val="24"/>
              <w:szCs w:val="24"/>
              <w:lang w:val="en-CA"/>
            </w:rPr>
            <w:t>professional experience</w:t>
          </w:r>
          <w:ins w:id="1389" w:author="Paul Rollet" w:date="2016-08-14T22:46:00Z">
            <w:r w:rsidR="00DA765C">
              <w:rPr>
                <w:rFonts w:ascii="Times New Roman" w:hAnsi="Times New Roman" w:cs="Times New Roman"/>
                <w:color w:val="auto"/>
                <w:sz w:val="24"/>
                <w:szCs w:val="24"/>
                <w:lang w:val="en-CA"/>
              </w:rPr>
              <w:t>s</w:t>
            </w:r>
          </w:ins>
          <w:r w:rsidRPr="00510D27">
            <w:rPr>
              <w:rFonts w:ascii="Times New Roman" w:hAnsi="Times New Roman" w:cs="Times New Roman"/>
              <w:color w:val="auto"/>
              <w:sz w:val="24"/>
              <w:szCs w:val="24"/>
              <w:lang w:val="en-CA"/>
            </w:rPr>
            <w:t xml:space="preserve"> designing and implementing curriculum in their classrooms. No personal or identifying information </w:t>
          </w:r>
          <w:r w:rsidR="00532C4B" w:rsidRPr="00510D27">
            <w:rPr>
              <w:rFonts w:ascii="Times New Roman" w:hAnsi="Times New Roman" w:cs="Times New Roman"/>
              <w:color w:val="auto"/>
              <w:sz w:val="24"/>
              <w:szCs w:val="24"/>
              <w:lang w:val="en-CA"/>
            </w:rPr>
            <w:t xml:space="preserve">has been recorded within </w:t>
          </w:r>
          <w:r w:rsidRPr="00510D27">
            <w:rPr>
              <w:rFonts w:ascii="Times New Roman" w:hAnsi="Times New Roman" w:cs="Times New Roman"/>
              <w:color w:val="auto"/>
              <w:sz w:val="24"/>
              <w:szCs w:val="24"/>
              <w:lang w:val="en-CA"/>
            </w:rPr>
            <w:t>the interview</w:t>
          </w:r>
          <w:r w:rsidR="00561DAB" w:rsidRPr="00510D27">
            <w:rPr>
              <w:rFonts w:ascii="Times New Roman" w:hAnsi="Times New Roman" w:cs="Times New Roman"/>
              <w:color w:val="auto"/>
              <w:sz w:val="24"/>
              <w:szCs w:val="24"/>
              <w:lang w:val="en-CA"/>
            </w:rPr>
            <w:t xml:space="preserve"> transcripts</w:t>
          </w:r>
          <w:r w:rsidRPr="00510D27">
            <w:rPr>
              <w:rFonts w:ascii="Times New Roman" w:hAnsi="Times New Roman" w:cs="Times New Roman"/>
              <w:color w:val="auto"/>
              <w:sz w:val="24"/>
              <w:szCs w:val="24"/>
              <w:lang w:val="en-CA"/>
            </w:rPr>
            <w:t xml:space="preserve">. </w:t>
          </w:r>
        </w:p>
        <w:p w14:paraId="5A9EA605" w14:textId="77777777" w:rsidR="00532C4B" w:rsidRPr="00510D27" w:rsidRDefault="00532C4B">
          <w:pPr>
            <w:spacing w:line="240" w:lineRule="auto"/>
            <w:rPr>
              <w:rFonts w:ascii="Times New Roman" w:hAnsi="Times New Roman" w:cs="Times New Roman"/>
              <w:color w:val="auto"/>
              <w:sz w:val="24"/>
              <w:szCs w:val="24"/>
              <w:lang w:val="en-CA"/>
            </w:rPr>
          </w:pPr>
        </w:p>
        <w:p w14:paraId="1353FC0A" w14:textId="77777777" w:rsidR="00657556" w:rsidRPr="00510D27" w:rsidRDefault="00657556">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As English is the participants second language, the interview questions </w:t>
          </w:r>
          <w:r w:rsidR="00532C4B" w:rsidRPr="00510D27">
            <w:rPr>
              <w:rFonts w:ascii="Times New Roman" w:hAnsi="Times New Roman" w:cs="Times New Roman"/>
              <w:color w:val="auto"/>
              <w:sz w:val="24"/>
              <w:szCs w:val="24"/>
              <w:lang w:val="en-CA"/>
            </w:rPr>
            <w:t>were</w:t>
          </w:r>
          <w:r w:rsidRPr="00510D27">
            <w:rPr>
              <w:rFonts w:ascii="Times New Roman" w:hAnsi="Times New Roman" w:cs="Times New Roman"/>
              <w:color w:val="auto"/>
              <w:sz w:val="24"/>
              <w:szCs w:val="24"/>
              <w:lang w:val="en-CA"/>
            </w:rPr>
            <w:t xml:space="preserve"> provided in advance of the interview via email, and a translator </w:t>
          </w:r>
          <w:r w:rsidR="00532C4B" w:rsidRPr="00510D27">
            <w:rPr>
              <w:rFonts w:ascii="Times New Roman" w:hAnsi="Times New Roman" w:cs="Times New Roman"/>
              <w:color w:val="auto"/>
              <w:sz w:val="24"/>
              <w:szCs w:val="24"/>
              <w:lang w:val="en-CA"/>
            </w:rPr>
            <w:t>was</w:t>
          </w:r>
          <w:r w:rsidRPr="00510D27">
            <w:rPr>
              <w:rFonts w:ascii="Times New Roman" w:hAnsi="Times New Roman" w:cs="Times New Roman"/>
              <w:color w:val="auto"/>
              <w:sz w:val="24"/>
              <w:szCs w:val="24"/>
              <w:lang w:val="en-CA"/>
            </w:rPr>
            <w:t xml:space="preserve"> present at each interview </w:t>
          </w:r>
          <w:r w:rsidR="00532C4B" w:rsidRPr="00510D27">
            <w:rPr>
              <w:rFonts w:ascii="Times New Roman" w:hAnsi="Times New Roman" w:cs="Times New Roman"/>
              <w:color w:val="auto"/>
              <w:sz w:val="24"/>
              <w:szCs w:val="24"/>
              <w:lang w:val="en-CA"/>
            </w:rPr>
            <w:t xml:space="preserve">when </w:t>
          </w:r>
          <w:r w:rsidRPr="00510D27">
            <w:rPr>
              <w:rFonts w:ascii="Times New Roman" w:hAnsi="Times New Roman" w:cs="Times New Roman"/>
              <w:color w:val="auto"/>
              <w:sz w:val="24"/>
              <w:szCs w:val="24"/>
              <w:lang w:val="en-CA"/>
            </w:rPr>
            <w:t xml:space="preserve">the participant </w:t>
          </w:r>
          <w:r w:rsidR="00532C4B" w:rsidRPr="00510D27">
            <w:rPr>
              <w:rFonts w:ascii="Times New Roman" w:hAnsi="Times New Roman" w:cs="Times New Roman"/>
              <w:color w:val="auto"/>
              <w:sz w:val="24"/>
              <w:szCs w:val="24"/>
              <w:lang w:val="en-CA"/>
            </w:rPr>
            <w:t>preferred</w:t>
          </w:r>
          <w:r w:rsidRPr="00510D27">
            <w:rPr>
              <w:rFonts w:ascii="Times New Roman" w:hAnsi="Times New Roman" w:cs="Times New Roman"/>
              <w:color w:val="auto"/>
              <w:sz w:val="24"/>
              <w:szCs w:val="24"/>
              <w:lang w:val="en-CA"/>
            </w:rPr>
            <w:t xml:space="preserve"> to </w:t>
          </w:r>
          <w:r w:rsidR="00532C4B" w:rsidRPr="00510D27">
            <w:rPr>
              <w:rFonts w:ascii="Times New Roman" w:hAnsi="Times New Roman" w:cs="Times New Roman"/>
              <w:color w:val="auto"/>
              <w:sz w:val="24"/>
              <w:szCs w:val="24"/>
              <w:lang w:val="en-CA"/>
            </w:rPr>
            <w:t xml:space="preserve">be </w:t>
          </w:r>
          <w:r w:rsidRPr="00510D27">
            <w:rPr>
              <w:rFonts w:ascii="Times New Roman" w:hAnsi="Times New Roman" w:cs="Times New Roman"/>
              <w:color w:val="auto"/>
              <w:sz w:val="24"/>
              <w:szCs w:val="24"/>
              <w:lang w:val="en-CA"/>
            </w:rPr>
            <w:t>interview</w:t>
          </w:r>
          <w:ins w:id="1390" w:author="Paul Rollet" w:date="2016-08-14T22:47:00Z">
            <w:r w:rsidR="00DA765C">
              <w:rPr>
                <w:rFonts w:ascii="Times New Roman" w:hAnsi="Times New Roman" w:cs="Times New Roman"/>
                <w:color w:val="auto"/>
                <w:sz w:val="24"/>
                <w:szCs w:val="24"/>
                <w:lang w:val="en-CA"/>
              </w:rPr>
              <w:t>ed</w:t>
            </w:r>
          </w:ins>
          <w:r w:rsidRPr="00510D27">
            <w:rPr>
              <w:rFonts w:ascii="Times New Roman" w:hAnsi="Times New Roman" w:cs="Times New Roman"/>
              <w:color w:val="auto"/>
              <w:sz w:val="24"/>
              <w:szCs w:val="24"/>
              <w:lang w:val="en-CA"/>
            </w:rPr>
            <w:t xml:space="preserve"> in Tagalog rather than English.</w:t>
          </w:r>
        </w:p>
        <w:p w14:paraId="17F8C687" w14:textId="77777777" w:rsidR="00532C4B" w:rsidRPr="00510D27" w:rsidRDefault="00532C4B">
          <w:pPr>
            <w:spacing w:line="240" w:lineRule="auto"/>
            <w:rPr>
              <w:rFonts w:ascii="Times New Roman" w:hAnsi="Times New Roman" w:cs="Times New Roman"/>
              <w:color w:val="auto"/>
              <w:sz w:val="24"/>
              <w:szCs w:val="24"/>
              <w:lang w:val="en-CA"/>
            </w:rPr>
          </w:pPr>
        </w:p>
        <w:p w14:paraId="3DE4FA0A" w14:textId="73BDCD49" w:rsidR="00532C4B" w:rsidRPr="00510D27" w:rsidRDefault="00532C4B">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Participants where invited to attend a presentation of the research finding and were informed that if following this presentation the</w:t>
          </w:r>
          <w:r w:rsidR="00561DAB" w:rsidRPr="00510D27">
            <w:rPr>
              <w:rFonts w:ascii="Times New Roman" w:hAnsi="Times New Roman" w:cs="Times New Roman"/>
              <w:color w:val="auto"/>
              <w:sz w:val="24"/>
              <w:szCs w:val="24"/>
              <w:lang w:val="en-CA"/>
            </w:rPr>
            <w:t>y</w:t>
          </w:r>
          <w:r w:rsidRPr="00510D27">
            <w:rPr>
              <w:rFonts w:ascii="Times New Roman" w:hAnsi="Times New Roman" w:cs="Times New Roman"/>
              <w:color w:val="auto"/>
              <w:sz w:val="24"/>
              <w:szCs w:val="24"/>
              <w:lang w:val="en-CA"/>
            </w:rPr>
            <w:t xml:space="preserve"> preferred to have their interviews withdrawn for the research that this could be done. All research participa</w:t>
          </w:r>
          <w:ins w:id="1391" w:author="Paul Rollet" w:date="2016-08-14T22:47:00Z">
            <w:r w:rsidR="00DA765C">
              <w:rPr>
                <w:rFonts w:ascii="Times New Roman" w:hAnsi="Times New Roman" w:cs="Times New Roman"/>
                <w:color w:val="auto"/>
                <w:sz w:val="24"/>
                <w:szCs w:val="24"/>
                <w:lang w:val="en-CA"/>
              </w:rPr>
              <w:t>n</w:t>
            </w:r>
          </w:ins>
          <w:r w:rsidRPr="00510D27">
            <w:rPr>
              <w:rFonts w:ascii="Times New Roman" w:hAnsi="Times New Roman" w:cs="Times New Roman"/>
              <w:color w:val="auto"/>
              <w:sz w:val="24"/>
              <w:szCs w:val="24"/>
              <w:lang w:val="en-CA"/>
            </w:rPr>
            <w:t>t</w:t>
          </w:r>
          <w:ins w:id="1392" w:author="Paul Rollet" w:date="2016-08-14T22:47:00Z">
            <w:r w:rsidR="00DA765C">
              <w:rPr>
                <w:rFonts w:ascii="Times New Roman" w:hAnsi="Times New Roman" w:cs="Times New Roman"/>
                <w:color w:val="auto"/>
                <w:sz w:val="24"/>
                <w:szCs w:val="24"/>
                <w:lang w:val="en-CA"/>
              </w:rPr>
              <w:t>s</w:t>
            </w:r>
          </w:ins>
          <w:r w:rsidRPr="00510D27">
            <w:rPr>
              <w:rFonts w:ascii="Times New Roman" w:hAnsi="Times New Roman" w:cs="Times New Roman"/>
              <w:color w:val="auto"/>
              <w:sz w:val="24"/>
              <w:szCs w:val="24"/>
              <w:lang w:val="en-CA"/>
            </w:rPr>
            <w:t xml:space="preserve"> consented to have their research included in the final report.</w:t>
          </w:r>
        </w:p>
        <w:p w14:paraId="14593909" w14:textId="77777777" w:rsidR="007C122D" w:rsidRPr="00593232" w:rsidRDefault="006A7429">
          <w:pPr>
            <w:pStyle w:val="Heading3"/>
            <w:spacing w:line="240" w:lineRule="auto"/>
            <w:rPr>
              <w:rFonts w:ascii="Times New Roman" w:hAnsi="Times New Roman"/>
            </w:rPr>
          </w:pPr>
          <w:bookmarkStart w:id="1393" w:name="_Toc332881025"/>
          <w:bookmarkStart w:id="1394" w:name="_Toc333010565"/>
          <w:r w:rsidRPr="00593232">
            <w:rPr>
              <w:rFonts w:ascii="Times New Roman" w:hAnsi="Times New Roman"/>
              <w:lang w:val="en-CA"/>
            </w:rPr>
            <w:t>Outcomes and Outputs</w:t>
          </w:r>
          <w:bookmarkEnd w:id="1393"/>
          <w:bookmarkEnd w:id="1394"/>
        </w:p>
        <w:p w14:paraId="3DEDDB39" w14:textId="4E60F5EE" w:rsidR="00657556" w:rsidRPr="00593232" w:rsidRDefault="006A7429" w:rsidP="000266BA">
          <w:pPr>
            <w:pStyle w:val="Heading4"/>
            <w:spacing w:line="240" w:lineRule="auto"/>
            <w:rPr>
              <w:rFonts w:ascii="Times New Roman" w:hAnsi="Times New Roman" w:cstheme="majorBidi"/>
            </w:rPr>
          </w:pPr>
          <w:bookmarkStart w:id="1395" w:name="_Toc332881026"/>
          <w:bookmarkStart w:id="1396" w:name="_Toc333010566"/>
          <w:r w:rsidRPr="00593232">
            <w:rPr>
              <w:rFonts w:ascii="Times New Roman" w:hAnsi="Times New Roman" w:cstheme="majorBidi"/>
            </w:rPr>
            <w:t>Research products (</w:t>
          </w:r>
          <w:ins w:id="1397" w:author="Stephanie Moore" w:date="2016-08-13T11:03:00Z">
            <w:r w:rsidR="00980173" w:rsidRPr="00593232">
              <w:rPr>
                <w:rFonts w:ascii="Times New Roman" w:hAnsi="Times New Roman" w:cstheme="majorBidi"/>
              </w:rPr>
              <w:t>O</w:t>
            </w:r>
          </w:ins>
          <w:r w:rsidRPr="00593232">
            <w:rPr>
              <w:rFonts w:ascii="Times New Roman" w:hAnsi="Times New Roman" w:cstheme="majorBidi"/>
            </w:rPr>
            <w:t>utputs)</w:t>
          </w:r>
          <w:bookmarkEnd w:id="1395"/>
          <w:bookmarkEnd w:id="1396"/>
          <w:r w:rsidRPr="00593232">
            <w:rPr>
              <w:rFonts w:ascii="Times New Roman" w:hAnsi="Times New Roman" w:cstheme="majorBidi"/>
            </w:rPr>
            <w:t xml:space="preserve"> </w:t>
          </w:r>
        </w:p>
        <w:p w14:paraId="68FFE216" w14:textId="77777777" w:rsidR="00657556" w:rsidRPr="00510D27" w:rsidRDefault="00657556">
          <w:pPr>
            <w:spacing w:line="240" w:lineRule="auto"/>
            <w:rPr>
              <w:rFonts w:ascii="Times New Roman" w:hAnsi="Times New Roman" w:cs="Times New Roman"/>
              <w:color w:val="auto"/>
              <w:sz w:val="24"/>
              <w:szCs w:val="24"/>
              <w:lang w:val="en-CA"/>
            </w:rPr>
          </w:pPr>
        </w:p>
        <w:p w14:paraId="3B9151AA" w14:textId="77777777" w:rsidR="00657556" w:rsidRDefault="00657556" w:rsidP="007A07EA">
          <w:pPr>
            <w:spacing w:line="240" w:lineRule="auto"/>
            <w:rPr>
              <w:ins w:id="1398" w:author="Paul Rollet" w:date="2016-08-14T22:48:00Z"/>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Research products </w:t>
          </w:r>
          <w:r w:rsidR="00014C20" w:rsidRPr="00510D27">
            <w:rPr>
              <w:rFonts w:ascii="Times New Roman" w:hAnsi="Times New Roman" w:cs="Times New Roman"/>
              <w:color w:val="auto"/>
              <w:sz w:val="24"/>
              <w:szCs w:val="24"/>
              <w:lang w:val="en-CA"/>
            </w:rPr>
            <w:t>include:</w:t>
          </w:r>
          <w:r w:rsidRPr="00510D27">
            <w:rPr>
              <w:rFonts w:ascii="Times New Roman" w:hAnsi="Times New Roman" w:cs="Times New Roman"/>
              <w:color w:val="auto"/>
              <w:sz w:val="24"/>
              <w:szCs w:val="24"/>
              <w:lang w:val="en-CA"/>
            </w:rPr>
            <w:t xml:space="preserve"> </w:t>
          </w:r>
        </w:p>
        <w:p w14:paraId="50F6C145" w14:textId="77777777" w:rsidR="00DA765C" w:rsidRPr="00510D27" w:rsidRDefault="00DA765C" w:rsidP="004462F0">
          <w:pPr>
            <w:numPr>
              <w:ins w:id="1399" w:author="Paul Rollet" w:date="2016-08-14T22:48:00Z"/>
            </w:numPr>
            <w:spacing w:line="240" w:lineRule="auto"/>
            <w:rPr>
              <w:rFonts w:ascii="Times New Roman" w:hAnsi="Times New Roman" w:cs="Times New Roman"/>
              <w:color w:val="auto"/>
              <w:sz w:val="24"/>
              <w:szCs w:val="24"/>
              <w:lang w:val="en-CA"/>
            </w:rPr>
          </w:pPr>
        </w:p>
        <w:p w14:paraId="25615E18" w14:textId="77777777" w:rsidR="00657556" w:rsidRDefault="00561DAB" w:rsidP="007A07EA">
          <w:pPr>
            <w:pStyle w:val="ListParagraph"/>
            <w:numPr>
              <w:ilvl w:val="0"/>
              <w:numId w:val="12"/>
            </w:numPr>
            <w:spacing w:line="240" w:lineRule="auto"/>
            <w:rPr>
              <w:rFonts w:ascii="Times New Roman" w:hAnsi="Times New Roman" w:cs="Times New Roman"/>
              <w:szCs w:val="24"/>
              <w:lang w:val="en-CA"/>
            </w:rPr>
          </w:pPr>
          <w:r w:rsidRPr="00510D27">
            <w:rPr>
              <w:rFonts w:ascii="Times New Roman" w:hAnsi="Times New Roman" w:cs="Times New Roman"/>
              <w:szCs w:val="24"/>
              <w:lang w:val="en-CA"/>
            </w:rPr>
            <w:t>F</w:t>
          </w:r>
          <w:r w:rsidR="00657556" w:rsidRPr="00510D27">
            <w:rPr>
              <w:rFonts w:ascii="Times New Roman" w:hAnsi="Times New Roman" w:cs="Times New Roman"/>
              <w:szCs w:val="24"/>
              <w:lang w:val="en-CA"/>
            </w:rPr>
            <w:t xml:space="preserve">ull formal report: The research </w:t>
          </w:r>
          <w:r w:rsidRPr="00510D27">
            <w:rPr>
              <w:rFonts w:ascii="Times New Roman" w:hAnsi="Times New Roman" w:cs="Times New Roman"/>
              <w:szCs w:val="24"/>
              <w:lang w:val="en-CA"/>
            </w:rPr>
            <w:t>has been</w:t>
          </w:r>
          <w:r w:rsidR="00657556" w:rsidRPr="00510D27">
            <w:rPr>
              <w:rFonts w:ascii="Times New Roman" w:hAnsi="Times New Roman" w:cs="Times New Roman"/>
              <w:szCs w:val="24"/>
              <w:lang w:val="en-CA"/>
            </w:rPr>
            <w:t xml:space="preserve"> compiled in a synthesized report, which will be made available to the Educational Team of MMP</w:t>
          </w:r>
          <w:ins w:id="1400" w:author="Paul Rollet" w:date="2016-08-14T22:48:00Z">
            <w:r w:rsidR="00DA765C">
              <w:rPr>
                <w:rFonts w:ascii="Times New Roman" w:hAnsi="Times New Roman" w:cs="Times New Roman"/>
                <w:szCs w:val="24"/>
                <w:lang w:val="en-CA"/>
              </w:rPr>
              <w:t>.</w:t>
            </w:r>
          </w:ins>
        </w:p>
        <w:p w14:paraId="23637305" w14:textId="77777777" w:rsidR="00DA765C" w:rsidRPr="004462F0" w:rsidRDefault="00DA765C" w:rsidP="00593232">
          <w:pPr>
            <w:numPr>
              <w:ins w:id="1401" w:author="Paul Rollet" w:date="2016-08-14T22:48:00Z"/>
            </w:numPr>
            <w:spacing w:line="240" w:lineRule="auto"/>
            <w:ind w:left="360"/>
            <w:rPr>
              <w:ins w:id="1402" w:author="Paul Rollet" w:date="2016-08-14T22:48:00Z"/>
              <w:rFonts w:ascii="Times New Roman" w:hAnsi="Times New Roman" w:cs="Times New Roman"/>
              <w:szCs w:val="24"/>
              <w:lang w:val="en-CA"/>
            </w:rPr>
          </w:pPr>
        </w:p>
        <w:p w14:paraId="3940586A" w14:textId="77777777" w:rsidR="00657556" w:rsidRPr="00510D27" w:rsidRDefault="00014C20" w:rsidP="004462F0">
          <w:pPr>
            <w:pStyle w:val="ListParagraph"/>
            <w:numPr>
              <w:ilvl w:val="0"/>
              <w:numId w:val="12"/>
            </w:numPr>
            <w:spacing w:line="240" w:lineRule="auto"/>
            <w:rPr>
              <w:rFonts w:ascii="Times New Roman" w:hAnsi="Times New Roman" w:cs="Times New Roman"/>
              <w:szCs w:val="24"/>
              <w:lang w:val="en-CA"/>
            </w:rPr>
          </w:pPr>
          <w:r w:rsidRPr="00510D27">
            <w:rPr>
              <w:rFonts w:ascii="Times New Roman" w:hAnsi="Times New Roman" w:cs="Times New Roman"/>
              <w:szCs w:val="24"/>
              <w:lang w:val="en-CA"/>
            </w:rPr>
            <w:t>PowerPoint</w:t>
          </w:r>
          <w:r w:rsidR="00532C4B" w:rsidRPr="00510D27">
            <w:rPr>
              <w:rFonts w:ascii="Times New Roman" w:hAnsi="Times New Roman" w:cs="Times New Roman"/>
              <w:szCs w:val="24"/>
              <w:lang w:val="en-CA"/>
            </w:rPr>
            <w:t xml:space="preserve"> </w:t>
          </w:r>
          <w:r w:rsidR="00657556" w:rsidRPr="00510D27">
            <w:rPr>
              <w:rFonts w:ascii="Times New Roman" w:hAnsi="Times New Roman" w:cs="Times New Roman"/>
              <w:szCs w:val="24"/>
              <w:lang w:val="en-CA"/>
            </w:rPr>
            <w:t xml:space="preserve">based on the </w:t>
          </w:r>
          <w:r w:rsidR="00561DAB" w:rsidRPr="00510D27">
            <w:rPr>
              <w:rFonts w:ascii="Times New Roman" w:hAnsi="Times New Roman" w:cs="Times New Roman"/>
              <w:szCs w:val="24"/>
              <w:lang w:val="en-CA"/>
            </w:rPr>
            <w:t xml:space="preserve">findings of the </w:t>
          </w:r>
          <w:r w:rsidR="00657556" w:rsidRPr="00510D27">
            <w:rPr>
              <w:rFonts w:ascii="Times New Roman" w:hAnsi="Times New Roman" w:cs="Times New Roman"/>
              <w:szCs w:val="24"/>
              <w:lang w:val="en-CA"/>
            </w:rPr>
            <w:t xml:space="preserve">case studies </w:t>
          </w:r>
          <w:r w:rsidR="00532C4B" w:rsidRPr="00510D27">
            <w:rPr>
              <w:rFonts w:ascii="Times New Roman" w:hAnsi="Times New Roman" w:cs="Times New Roman"/>
              <w:szCs w:val="24"/>
              <w:lang w:val="en-CA"/>
            </w:rPr>
            <w:t>which was</w:t>
          </w:r>
          <w:r w:rsidR="00657556" w:rsidRPr="00510D27">
            <w:rPr>
              <w:rFonts w:ascii="Times New Roman" w:hAnsi="Times New Roman" w:cs="Times New Roman"/>
              <w:szCs w:val="24"/>
              <w:lang w:val="en-CA"/>
            </w:rPr>
            <w:t xml:space="preserve"> made available to the MMP Education</w:t>
          </w:r>
          <w:ins w:id="1403" w:author="Paul Rollet" w:date="2016-08-14T22:48:00Z">
            <w:r w:rsidR="00DA765C">
              <w:rPr>
                <w:rFonts w:ascii="Times New Roman" w:hAnsi="Times New Roman" w:cs="Times New Roman"/>
                <w:szCs w:val="24"/>
                <w:lang w:val="en-CA"/>
              </w:rPr>
              <w:t>al</w:t>
            </w:r>
          </w:ins>
          <w:r w:rsidR="00657556" w:rsidRPr="00510D27">
            <w:rPr>
              <w:rFonts w:ascii="Times New Roman" w:hAnsi="Times New Roman" w:cs="Times New Roman"/>
              <w:szCs w:val="24"/>
              <w:lang w:val="en-CA"/>
            </w:rPr>
            <w:t xml:space="preserve"> Team for the purpose of </w:t>
          </w:r>
          <w:r w:rsidR="00561DAB" w:rsidRPr="00510D27">
            <w:rPr>
              <w:rFonts w:ascii="Times New Roman" w:hAnsi="Times New Roman" w:cs="Times New Roman"/>
              <w:szCs w:val="24"/>
              <w:lang w:val="en-CA"/>
            </w:rPr>
            <w:t>further training</w:t>
          </w:r>
          <w:r w:rsidR="00657556" w:rsidRPr="00510D27">
            <w:rPr>
              <w:rFonts w:ascii="Times New Roman" w:hAnsi="Times New Roman" w:cs="Times New Roman"/>
              <w:szCs w:val="24"/>
              <w:lang w:val="en-CA"/>
            </w:rPr>
            <w:t>, distribution and implementation.</w:t>
          </w:r>
        </w:p>
        <w:p w14:paraId="748CACED" w14:textId="77777777" w:rsidR="00532C4B" w:rsidRPr="00510D27" w:rsidRDefault="00532C4B">
          <w:pPr>
            <w:spacing w:line="240" w:lineRule="auto"/>
            <w:rPr>
              <w:rFonts w:ascii="Times New Roman" w:hAnsi="Times New Roman" w:cs="Times New Roman"/>
              <w:color w:val="auto"/>
              <w:sz w:val="24"/>
              <w:szCs w:val="24"/>
              <w:lang w:val="en-CA"/>
            </w:rPr>
          </w:pPr>
        </w:p>
        <w:p w14:paraId="53D2F8CE" w14:textId="7EB1E854" w:rsidR="00657556" w:rsidRPr="00510D27" w:rsidRDefault="00657556" w:rsidP="004462F0">
          <w:pPr>
            <w:pStyle w:val="ListParagraph"/>
            <w:numPr>
              <w:ilvl w:val="0"/>
              <w:numId w:val="12"/>
            </w:numPr>
            <w:spacing w:before="10" w:line="240" w:lineRule="auto"/>
            <w:rPr>
              <w:rFonts w:ascii="Times New Roman" w:hAnsi="Times New Roman" w:cs="Times New Roman"/>
              <w:szCs w:val="24"/>
              <w:lang w:val="en-CA"/>
            </w:rPr>
          </w:pPr>
          <w:r w:rsidRPr="00510D27">
            <w:rPr>
              <w:rFonts w:ascii="Times New Roman" w:hAnsi="Times New Roman" w:cs="Times New Roman"/>
              <w:szCs w:val="24"/>
              <w:lang w:val="en-CA"/>
            </w:rPr>
            <w:t xml:space="preserve">Community partners </w:t>
          </w:r>
          <w:r w:rsidR="00561DAB" w:rsidRPr="00510D27">
            <w:rPr>
              <w:rFonts w:ascii="Times New Roman" w:hAnsi="Times New Roman" w:cs="Times New Roman"/>
              <w:szCs w:val="24"/>
              <w:lang w:val="en-CA"/>
            </w:rPr>
            <w:t>attended a</w:t>
          </w:r>
          <w:r w:rsidR="00532C4B" w:rsidRPr="00510D27">
            <w:rPr>
              <w:rFonts w:ascii="Times New Roman" w:hAnsi="Times New Roman" w:cs="Times New Roman"/>
              <w:szCs w:val="24"/>
              <w:lang w:val="en-CA"/>
            </w:rPr>
            <w:t xml:space="preserve"> presentation on July 23</w:t>
          </w:r>
          <w:ins w:id="1404" w:author="Paul Rollet" w:date="2016-08-14T22:48:00Z">
            <w:r w:rsidR="00DA765C">
              <w:rPr>
                <w:rFonts w:ascii="Times New Roman" w:hAnsi="Times New Roman" w:cs="Times New Roman"/>
                <w:szCs w:val="24"/>
                <w:lang w:val="en-CA"/>
              </w:rPr>
              <w:t>,</w:t>
            </w:r>
          </w:ins>
          <w:r w:rsidR="00561DAB" w:rsidRPr="00510D27">
            <w:rPr>
              <w:rFonts w:ascii="Times New Roman" w:hAnsi="Times New Roman" w:cs="Times New Roman"/>
              <w:szCs w:val="24"/>
              <w:lang w:val="en-CA"/>
            </w:rPr>
            <w:t xml:space="preserve"> 2016</w:t>
          </w:r>
          <w:r w:rsidR="0043195F" w:rsidRPr="00510D27">
            <w:rPr>
              <w:rFonts w:ascii="Times New Roman" w:hAnsi="Times New Roman" w:cs="Times New Roman"/>
              <w:szCs w:val="24"/>
              <w:lang w:val="en-CA"/>
            </w:rPr>
            <w:t xml:space="preserve"> </w:t>
          </w:r>
          <w:r w:rsidRPr="00510D27">
            <w:rPr>
              <w:rFonts w:ascii="Times New Roman" w:hAnsi="Times New Roman" w:cs="Times New Roman"/>
              <w:szCs w:val="24"/>
              <w:lang w:val="en-CA"/>
            </w:rPr>
            <w:t xml:space="preserve">where the findings of the research and </w:t>
          </w:r>
          <w:r w:rsidR="00532C4B" w:rsidRPr="00510D27">
            <w:rPr>
              <w:rFonts w:ascii="Times New Roman" w:hAnsi="Times New Roman" w:cs="Times New Roman"/>
              <w:szCs w:val="24"/>
              <w:lang w:val="en-CA"/>
            </w:rPr>
            <w:t xml:space="preserve">a </w:t>
          </w:r>
          <w:r w:rsidR="00561DAB" w:rsidRPr="00510D27">
            <w:rPr>
              <w:rFonts w:ascii="Times New Roman" w:hAnsi="Times New Roman" w:cs="Times New Roman"/>
              <w:szCs w:val="24"/>
              <w:lang w:val="en-CA"/>
            </w:rPr>
            <w:t>workshop</w:t>
          </w:r>
          <w:r w:rsidR="00532C4B" w:rsidRPr="00510D27">
            <w:rPr>
              <w:rFonts w:ascii="Times New Roman" w:hAnsi="Times New Roman" w:cs="Times New Roman"/>
              <w:szCs w:val="24"/>
              <w:lang w:val="en-CA"/>
            </w:rPr>
            <w:t xml:space="preserve"> on further progression</w:t>
          </w:r>
          <w:r w:rsidR="00561DAB" w:rsidRPr="00510D27">
            <w:rPr>
              <w:rFonts w:ascii="Times New Roman" w:hAnsi="Times New Roman" w:cs="Times New Roman"/>
              <w:szCs w:val="24"/>
              <w:lang w:val="en-CA"/>
            </w:rPr>
            <w:t>s</w:t>
          </w:r>
          <w:r w:rsidR="00532C4B" w:rsidRPr="00510D27">
            <w:rPr>
              <w:rFonts w:ascii="Times New Roman" w:hAnsi="Times New Roman" w:cs="Times New Roman"/>
              <w:szCs w:val="24"/>
              <w:lang w:val="en-CA"/>
            </w:rPr>
            <w:t xml:space="preserve"> in fostering creativity and imagination through the arts was conducted</w:t>
          </w:r>
          <w:r w:rsidRPr="00510D27">
            <w:rPr>
              <w:rFonts w:ascii="Times New Roman" w:hAnsi="Times New Roman" w:cs="Times New Roman"/>
              <w:szCs w:val="24"/>
              <w:lang w:val="en-CA"/>
            </w:rPr>
            <w:t xml:space="preserve">. A </w:t>
          </w:r>
          <w:ins w:id="1405" w:author="Stephanie Moore" w:date="2016-08-17T00:47:00Z">
            <w:r w:rsidR="00F10FD4" w:rsidRPr="00510D27">
              <w:rPr>
                <w:rFonts w:ascii="Times New Roman" w:hAnsi="Times New Roman" w:cs="Times New Roman"/>
                <w:szCs w:val="24"/>
                <w:lang w:val="en-CA"/>
              </w:rPr>
              <w:t>PowerPoint, which includes summaries of the research findings and an outline of the workshop content,</w:t>
            </w:r>
          </w:ins>
          <w:r w:rsidR="001D5E80" w:rsidRPr="00510D27">
            <w:rPr>
              <w:rFonts w:ascii="Times New Roman" w:hAnsi="Times New Roman" w:cs="Times New Roman"/>
              <w:szCs w:val="24"/>
              <w:lang w:val="en-CA"/>
            </w:rPr>
            <w:t xml:space="preserve"> has been made available to the community partner participa</w:t>
          </w:r>
          <w:ins w:id="1406" w:author="Paul Rollet" w:date="2016-08-14T22:48:00Z">
            <w:r w:rsidR="00DA765C">
              <w:rPr>
                <w:rFonts w:ascii="Times New Roman" w:hAnsi="Times New Roman" w:cs="Times New Roman"/>
                <w:szCs w:val="24"/>
                <w:lang w:val="en-CA"/>
              </w:rPr>
              <w:t>n</w:t>
            </w:r>
          </w:ins>
          <w:r w:rsidR="001D5E80" w:rsidRPr="00510D27">
            <w:rPr>
              <w:rFonts w:ascii="Times New Roman" w:hAnsi="Times New Roman" w:cs="Times New Roman"/>
              <w:szCs w:val="24"/>
              <w:lang w:val="en-CA"/>
            </w:rPr>
            <w:t>ts.</w:t>
          </w:r>
        </w:p>
        <w:p w14:paraId="5F9FE8A7" w14:textId="77777777" w:rsidR="00561DAB" w:rsidRPr="00593232" w:rsidRDefault="00561DAB">
          <w:pPr>
            <w:spacing w:before="10" w:line="240" w:lineRule="auto"/>
            <w:rPr>
              <w:rFonts w:ascii="Times New Roman" w:hAnsi="Times New Roman" w:cs="Times New Roman"/>
              <w:sz w:val="24"/>
              <w:szCs w:val="24"/>
              <w:lang w:val="en-CA"/>
            </w:rPr>
          </w:pPr>
        </w:p>
        <w:p w14:paraId="51767AB8" w14:textId="239C293E" w:rsidR="007C122D" w:rsidRPr="00510D27" w:rsidRDefault="00561DAB" w:rsidP="00593232">
          <w:pPr>
            <w:pStyle w:val="ListParagraph"/>
            <w:numPr>
              <w:ilvl w:val="0"/>
              <w:numId w:val="12"/>
            </w:numPr>
            <w:spacing w:line="240" w:lineRule="auto"/>
            <w:rPr>
              <w:rFonts w:ascii="Times New Roman" w:hAnsi="Times New Roman" w:cs="Times New Roman"/>
              <w:szCs w:val="24"/>
              <w:lang w:val="en-CA"/>
            </w:rPr>
          </w:pPr>
          <w:r w:rsidRPr="00510D27">
            <w:rPr>
              <w:rFonts w:ascii="Times New Roman" w:hAnsi="Times New Roman" w:cs="Times New Roman"/>
              <w:szCs w:val="24"/>
              <w:lang w:val="en-CA"/>
            </w:rPr>
            <w:t xml:space="preserve">A meeting was conducted </w:t>
          </w:r>
          <w:ins w:id="1407" w:author="Paul Rollet" w:date="2016-08-14T22:49:00Z">
            <w:r w:rsidR="00DA765C">
              <w:rPr>
                <w:rFonts w:ascii="Times New Roman" w:hAnsi="Times New Roman" w:cs="Times New Roman"/>
                <w:szCs w:val="24"/>
                <w:lang w:val="en-CA"/>
              </w:rPr>
              <w:t xml:space="preserve">on </w:t>
            </w:r>
          </w:ins>
          <w:r w:rsidRPr="00510D27">
            <w:rPr>
              <w:rFonts w:ascii="Times New Roman" w:hAnsi="Times New Roman" w:cs="Times New Roman"/>
              <w:szCs w:val="24"/>
              <w:lang w:val="en-CA"/>
            </w:rPr>
            <w:t>July 26, 2016 to discuss the research findings, and review the content of workshop material with the Education Team of MMP including CEO Chonabelle Domingo</w:t>
          </w:r>
          <w:ins w:id="1408" w:author="Paul Rollet" w:date="2016-08-14T22:49:00Z">
            <w:r w:rsidR="00DA765C">
              <w:rPr>
                <w:rFonts w:ascii="Times New Roman" w:hAnsi="Times New Roman" w:cs="Times New Roman"/>
                <w:szCs w:val="24"/>
                <w:lang w:val="en-CA"/>
              </w:rPr>
              <w:t>.</w:t>
            </w:r>
          </w:ins>
          <w:r w:rsidRPr="00510D27">
            <w:rPr>
              <w:rFonts w:ascii="Times New Roman" w:hAnsi="Times New Roman" w:cs="Times New Roman"/>
              <w:szCs w:val="24"/>
              <w:lang w:val="en-CA"/>
            </w:rPr>
            <w:t xml:space="preserve"> </w:t>
          </w:r>
        </w:p>
        <w:p w14:paraId="494EB7DD" w14:textId="77777777" w:rsidR="00DA765C" w:rsidRDefault="006A7429" w:rsidP="007A07EA">
          <w:pPr>
            <w:pStyle w:val="Heading3"/>
            <w:spacing w:line="240" w:lineRule="auto"/>
            <w:rPr>
              <w:ins w:id="1409" w:author="Paul Rollet" w:date="2016-08-14T22:49:00Z"/>
              <w:rFonts w:ascii="Times New Roman" w:hAnsi="Times New Roman"/>
              <w:lang w:val="en-CA"/>
            </w:rPr>
          </w:pPr>
          <w:bookmarkStart w:id="1410" w:name="_Toc332881027"/>
          <w:bookmarkStart w:id="1411" w:name="_Toc333010567"/>
          <w:r w:rsidRPr="00593232">
            <w:rPr>
              <w:rFonts w:ascii="Times New Roman" w:hAnsi="Times New Roman"/>
              <w:lang w:val="en-CA"/>
            </w:rPr>
            <w:t>Action Outcomes</w:t>
          </w:r>
          <w:bookmarkEnd w:id="1410"/>
          <w:bookmarkEnd w:id="1411"/>
        </w:p>
        <w:p w14:paraId="6BF07D03" w14:textId="77777777" w:rsidR="007C122D" w:rsidRPr="004462F0" w:rsidRDefault="006A7429" w:rsidP="004462F0">
          <w:pPr>
            <w:pStyle w:val="Heading3"/>
            <w:numPr>
              <w:ins w:id="1412" w:author="Paul Rollet" w:date="2016-08-14T22:49:00Z"/>
            </w:numPr>
            <w:spacing w:line="240" w:lineRule="auto"/>
            <w:rPr>
              <w:rFonts w:ascii="Times New Roman" w:hAnsi="Times New Roman"/>
              <w:lang w:val="en-CA"/>
            </w:rPr>
          </w:pPr>
          <w:r w:rsidRPr="00593232">
            <w:rPr>
              <w:rFonts w:ascii="Times New Roman" w:hAnsi="Times New Roman"/>
              <w:lang w:val="en-CA"/>
            </w:rPr>
            <w:t xml:space="preserve"> </w:t>
          </w:r>
        </w:p>
        <w:p w14:paraId="03F8D33B" w14:textId="77777777" w:rsidR="00657556" w:rsidRPr="00510D27" w:rsidRDefault="00657556">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This research serve</w:t>
          </w:r>
          <w:r w:rsidR="00561DAB" w:rsidRPr="00510D27">
            <w:rPr>
              <w:rFonts w:ascii="Times New Roman" w:hAnsi="Times New Roman" w:cs="Times New Roman"/>
              <w:color w:val="auto"/>
              <w:sz w:val="24"/>
              <w:szCs w:val="24"/>
              <w:lang w:val="en-CA"/>
            </w:rPr>
            <w:t>s</w:t>
          </w:r>
          <w:r w:rsidRPr="00510D27">
            <w:rPr>
              <w:rFonts w:ascii="Times New Roman" w:hAnsi="Times New Roman" w:cs="Times New Roman"/>
              <w:color w:val="auto"/>
              <w:sz w:val="24"/>
              <w:szCs w:val="24"/>
              <w:lang w:val="en-CA"/>
            </w:rPr>
            <w:t xml:space="preserve"> as a point of reference to which factors are most significant in the design and implementation of MMP curriculum within different community contexts reflecting both the perspective curriculum development team and the community partners.</w:t>
          </w:r>
        </w:p>
        <w:p w14:paraId="7BCC2AB7" w14:textId="40B187BE" w:rsidR="00657556" w:rsidRPr="00593232" w:rsidRDefault="006A7429" w:rsidP="000266BA">
          <w:pPr>
            <w:pStyle w:val="Heading4"/>
            <w:spacing w:line="240" w:lineRule="auto"/>
            <w:rPr>
              <w:rFonts w:ascii="Times New Roman" w:hAnsi="Times New Roman" w:cstheme="majorBidi"/>
              <w:lang w:val="en-CA"/>
            </w:rPr>
          </w:pPr>
          <w:bookmarkStart w:id="1413" w:name="_Toc332881028"/>
          <w:bookmarkStart w:id="1414" w:name="_Toc333010568"/>
          <w:r w:rsidRPr="00593232">
            <w:rPr>
              <w:rFonts w:ascii="Times New Roman" w:hAnsi="Times New Roman" w:cstheme="majorBidi"/>
              <w:lang w:val="en-CA"/>
            </w:rPr>
            <w:lastRenderedPageBreak/>
            <w:t>Organizational Outcomes</w:t>
          </w:r>
          <w:bookmarkEnd w:id="1413"/>
          <w:bookmarkEnd w:id="1414"/>
        </w:p>
        <w:p w14:paraId="628F95BB" w14:textId="77777777" w:rsidR="00DA765C" w:rsidRDefault="00DA765C" w:rsidP="007A07EA">
          <w:pPr>
            <w:numPr>
              <w:ins w:id="1415" w:author="Paul Rollet" w:date="2016-08-14T22:49:00Z"/>
            </w:numPr>
            <w:spacing w:line="240" w:lineRule="auto"/>
            <w:rPr>
              <w:ins w:id="1416" w:author="Paul Rollet" w:date="2016-08-14T22:49:00Z"/>
              <w:rFonts w:ascii="Times New Roman" w:hAnsi="Times New Roman" w:cs="Times New Roman"/>
              <w:color w:val="auto"/>
              <w:sz w:val="24"/>
              <w:szCs w:val="24"/>
              <w:lang w:val="en-CA"/>
            </w:rPr>
          </w:pPr>
        </w:p>
        <w:p w14:paraId="39700C76" w14:textId="66294323" w:rsidR="00561DAB" w:rsidRPr="00510D27" w:rsidRDefault="00657556">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From an organizational perspective the research findings will inform future developments in the </w:t>
          </w:r>
          <w:ins w:id="1417" w:author="Paul Rollet" w:date="2016-08-14T22:50:00Z">
            <w:r w:rsidR="00DA765C">
              <w:rPr>
                <w:rFonts w:ascii="Times New Roman" w:hAnsi="Times New Roman" w:cs="Times New Roman"/>
                <w:color w:val="auto"/>
                <w:sz w:val="24"/>
                <w:szCs w:val="24"/>
                <w:lang w:val="en-CA"/>
              </w:rPr>
              <w:t xml:space="preserve">MMP </w:t>
            </w:r>
          </w:ins>
          <w:r w:rsidRPr="00510D27">
            <w:rPr>
              <w:rFonts w:ascii="Times New Roman" w:hAnsi="Times New Roman" w:cs="Times New Roman"/>
              <w:color w:val="auto"/>
              <w:sz w:val="24"/>
              <w:szCs w:val="24"/>
              <w:lang w:val="en-CA"/>
            </w:rPr>
            <w:t xml:space="preserve">curriculum </w:t>
          </w:r>
          <w:r w:rsidR="00561DAB" w:rsidRPr="00510D27">
            <w:rPr>
              <w:rFonts w:ascii="Times New Roman" w:hAnsi="Times New Roman" w:cs="Times New Roman"/>
              <w:color w:val="auto"/>
              <w:sz w:val="24"/>
              <w:szCs w:val="24"/>
              <w:lang w:val="en-CA"/>
            </w:rPr>
            <w:t>as it has</w:t>
          </w:r>
          <w:r w:rsidRPr="00510D27">
            <w:rPr>
              <w:rFonts w:ascii="Times New Roman" w:hAnsi="Times New Roman" w:cs="Times New Roman"/>
              <w:color w:val="auto"/>
              <w:sz w:val="24"/>
              <w:szCs w:val="24"/>
              <w:lang w:val="en-CA"/>
            </w:rPr>
            <w:t xml:space="preserve"> </w:t>
          </w:r>
          <w:r w:rsidRPr="00510D27">
            <w:rPr>
              <w:rFonts w:ascii="Times New Roman" w:hAnsi="Times New Roman" w:cs="Times New Roman"/>
              <w:b/>
              <w:color w:val="auto"/>
              <w:sz w:val="24"/>
              <w:szCs w:val="24"/>
              <w:lang w:val="en-CA"/>
            </w:rPr>
            <w:t>highlighting strengths</w:t>
          </w:r>
          <w:r w:rsidRPr="00510D27">
            <w:rPr>
              <w:rFonts w:ascii="Times New Roman" w:hAnsi="Times New Roman" w:cs="Times New Roman"/>
              <w:color w:val="auto"/>
              <w:sz w:val="24"/>
              <w:szCs w:val="24"/>
              <w:lang w:val="en-CA"/>
            </w:rPr>
            <w:t xml:space="preserve"> </w:t>
          </w:r>
          <w:ins w:id="1418" w:author="Paul Rollet" w:date="2016-08-14T22:50:00Z">
            <w:r w:rsidR="00DA765C">
              <w:rPr>
                <w:rFonts w:ascii="Times New Roman" w:hAnsi="Times New Roman" w:cs="Times New Roman"/>
                <w:color w:val="auto"/>
                <w:sz w:val="24"/>
                <w:szCs w:val="24"/>
                <w:lang w:val="en-CA"/>
              </w:rPr>
              <w:t xml:space="preserve">related to the objectives </w:t>
            </w:r>
          </w:ins>
          <w:ins w:id="1419" w:author="Paul Rollet" w:date="2016-08-14T22:51:00Z">
            <w:r w:rsidR="00DA765C">
              <w:rPr>
                <w:rFonts w:ascii="Times New Roman" w:hAnsi="Times New Roman" w:cs="Times New Roman"/>
                <w:color w:val="auto"/>
                <w:sz w:val="24"/>
                <w:szCs w:val="24"/>
                <w:lang w:val="en-CA"/>
              </w:rPr>
              <w:t>of</w:t>
            </w:r>
          </w:ins>
          <w:r w:rsidRPr="00510D27">
            <w:rPr>
              <w:rFonts w:ascii="Times New Roman" w:hAnsi="Times New Roman" w:cs="Times New Roman"/>
              <w:color w:val="auto"/>
              <w:sz w:val="24"/>
              <w:szCs w:val="24"/>
              <w:lang w:val="en-CA"/>
            </w:rPr>
            <w:t xml:space="preserve"> dev</w:t>
          </w:r>
          <w:r w:rsidR="00561DAB" w:rsidRPr="00510D27">
            <w:rPr>
              <w:rFonts w:ascii="Times New Roman" w:hAnsi="Times New Roman" w:cs="Times New Roman"/>
              <w:color w:val="auto"/>
              <w:sz w:val="24"/>
              <w:szCs w:val="24"/>
              <w:lang w:val="en-CA"/>
            </w:rPr>
            <w:t>elopmental appropriateness, play-based and child-centered curriculum</w:t>
          </w:r>
          <w:ins w:id="1420" w:author="Paul Rollet" w:date="2016-08-14T22:51:00Z">
            <w:r w:rsidR="00DA765C">
              <w:rPr>
                <w:rFonts w:ascii="Times New Roman" w:hAnsi="Times New Roman" w:cs="Times New Roman"/>
                <w:color w:val="auto"/>
                <w:sz w:val="24"/>
                <w:szCs w:val="24"/>
                <w:lang w:val="en-CA"/>
              </w:rPr>
              <w:t>, and</w:t>
            </w:r>
          </w:ins>
          <w:r w:rsidR="00561DAB" w:rsidRPr="00510D27">
            <w:rPr>
              <w:rFonts w:ascii="Times New Roman" w:hAnsi="Times New Roman" w:cs="Times New Roman"/>
              <w:color w:val="auto"/>
              <w:sz w:val="24"/>
              <w:szCs w:val="24"/>
              <w:lang w:val="en-CA"/>
            </w:rPr>
            <w:t xml:space="preserve"> fostering creativity and imagination in student</w:t>
          </w:r>
          <w:ins w:id="1421" w:author="Paul Rollet" w:date="2016-08-14T22:51:00Z">
            <w:r w:rsidR="00DA765C">
              <w:rPr>
                <w:rFonts w:ascii="Times New Roman" w:hAnsi="Times New Roman" w:cs="Times New Roman"/>
                <w:color w:val="auto"/>
                <w:sz w:val="24"/>
                <w:szCs w:val="24"/>
                <w:lang w:val="en-CA"/>
              </w:rPr>
              <w:t>s</w:t>
            </w:r>
          </w:ins>
          <w:r w:rsidR="00561DAB" w:rsidRPr="00510D27">
            <w:rPr>
              <w:rFonts w:ascii="Times New Roman" w:hAnsi="Times New Roman" w:cs="Times New Roman"/>
              <w:color w:val="auto"/>
              <w:sz w:val="24"/>
              <w:szCs w:val="24"/>
              <w:lang w:val="en-CA"/>
            </w:rPr>
            <w:t xml:space="preserve"> and their learning.</w:t>
          </w:r>
        </w:p>
        <w:p w14:paraId="1A9AE96E" w14:textId="77777777" w:rsidR="00657556" w:rsidRPr="00510D27" w:rsidRDefault="00657556">
          <w:pPr>
            <w:spacing w:line="240" w:lineRule="auto"/>
            <w:rPr>
              <w:rFonts w:ascii="Times New Roman" w:hAnsi="Times New Roman" w:cs="Times New Roman"/>
              <w:color w:val="auto"/>
              <w:sz w:val="24"/>
              <w:szCs w:val="24"/>
              <w:lang w:val="en-CA"/>
            </w:rPr>
          </w:pPr>
        </w:p>
        <w:p w14:paraId="43F9DD47" w14:textId="39E66B69" w:rsidR="00657556" w:rsidRPr="00510D27" w:rsidRDefault="00657556">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The research findings </w:t>
          </w:r>
          <w:r w:rsidR="00561DAB" w:rsidRPr="00510D27">
            <w:rPr>
              <w:rFonts w:ascii="Times New Roman" w:hAnsi="Times New Roman" w:cs="Times New Roman"/>
              <w:color w:val="auto"/>
              <w:sz w:val="24"/>
              <w:szCs w:val="24"/>
              <w:lang w:val="en-CA"/>
            </w:rPr>
            <w:t xml:space="preserve">have also </w:t>
          </w:r>
          <w:r w:rsidRPr="00510D27">
            <w:rPr>
              <w:rFonts w:ascii="Times New Roman" w:hAnsi="Times New Roman" w:cs="Times New Roman"/>
              <w:color w:val="auto"/>
              <w:sz w:val="24"/>
              <w:szCs w:val="24"/>
              <w:lang w:val="en-CA"/>
            </w:rPr>
            <w:t xml:space="preserve">highlight where the curriculum </w:t>
          </w:r>
          <w:r w:rsidR="00561DAB" w:rsidRPr="00510D27">
            <w:rPr>
              <w:rFonts w:ascii="Times New Roman" w:hAnsi="Times New Roman" w:cs="Times New Roman"/>
              <w:color w:val="auto"/>
              <w:sz w:val="24"/>
              <w:szCs w:val="24"/>
              <w:lang w:val="en-CA"/>
            </w:rPr>
            <w:t xml:space="preserve">is </w:t>
          </w:r>
          <w:r w:rsidRPr="00510D27">
            <w:rPr>
              <w:rFonts w:ascii="Times New Roman" w:hAnsi="Times New Roman" w:cs="Times New Roman"/>
              <w:b/>
              <w:color w:val="auto"/>
              <w:sz w:val="24"/>
              <w:szCs w:val="24"/>
              <w:lang w:val="en-CA"/>
            </w:rPr>
            <w:t>not meeting the desired objectives</w:t>
          </w:r>
          <w:r w:rsidRPr="00510D27">
            <w:rPr>
              <w:rFonts w:ascii="Times New Roman" w:hAnsi="Times New Roman" w:cs="Times New Roman"/>
              <w:color w:val="auto"/>
              <w:sz w:val="24"/>
              <w:szCs w:val="24"/>
              <w:lang w:val="en-CA"/>
            </w:rPr>
            <w:t xml:space="preserve">, and will help to define some of </w:t>
          </w:r>
          <w:r w:rsidR="00014C20" w:rsidRPr="00510D27">
            <w:rPr>
              <w:rFonts w:ascii="Times New Roman" w:hAnsi="Times New Roman" w:cs="Times New Roman"/>
              <w:color w:val="auto"/>
              <w:sz w:val="24"/>
              <w:szCs w:val="24"/>
              <w:lang w:val="en-CA"/>
            </w:rPr>
            <w:t>the most</w:t>
          </w:r>
          <w:r w:rsidRPr="00510D27">
            <w:rPr>
              <w:rFonts w:ascii="Times New Roman" w:hAnsi="Times New Roman" w:cs="Times New Roman"/>
              <w:color w:val="auto"/>
              <w:sz w:val="24"/>
              <w:szCs w:val="24"/>
              <w:lang w:val="en-CA"/>
            </w:rPr>
            <w:t xml:space="preserve"> significant factors that need to be developed further</w:t>
          </w:r>
          <w:ins w:id="1422" w:author="Paul Rollet" w:date="2016-08-14T22:51:00Z">
            <w:r w:rsidR="00DA765C">
              <w:rPr>
                <w:rFonts w:ascii="Times New Roman" w:hAnsi="Times New Roman" w:cs="Times New Roman"/>
                <w:color w:val="auto"/>
                <w:sz w:val="24"/>
                <w:szCs w:val="24"/>
                <w:lang w:val="en-CA"/>
              </w:rPr>
              <w:t>. Included here</w:t>
            </w:r>
          </w:ins>
          <w:ins w:id="1423" w:author="Paul Rollet" w:date="2016-08-14T22:52:00Z">
            <w:r w:rsidR="00DA765C">
              <w:rPr>
                <w:rFonts w:ascii="Times New Roman" w:hAnsi="Times New Roman" w:cs="Times New Roman"/>
                <w:color w:val="auto"/>
                <w:sz w:val="24"/>
                <w:szCs w:val="24"/>
                <w:lang w:val="en-CA"/>
              </w:rPr>
              <w:t xml:space="preserve"> are</w:t>
            </w:r>
          </w:ins>
          <w:r w:rsidRPr="00510D27">
            <w:rPr>
              <w:rFonts w:ascii="Times New Roman" w:hAnsi="Times New Roman" w:cs="Times New Roman"/>
              <w:color w:val="auto"/>
              <w:sz w:val="24"/>
              <w:szCs w:val="24"/>
              <w:lang w:val="en-CA"/>
            </w:rPr>
            <w:t xml:space="preserve"> questions </w:t>
          </w:r>
          <w:ins w:id="1424" w:author="Paul Rollet" w:date="2016-08-14T22:52:00Z">
            <w:r w:rsidR="00DA765C">
              <w:rPr>
                <w:rFonts w:ascii="Times New Roman" w:hAnsi="Times New Roman" w:cs="Times New Roman"/>
                <w:color w:val="auto"/>
                <w:sz w:val="24"/>
                <w:szCs w:val="24"/>
                <w:lang w:val="en-CA"/>
              </w:rPr>
              <w:t>related to</w:t>
            </w:r>
            <w:r w:rsidR="00DA765C" w:rsidRPr="00510D27">
              <w:rPr>
                <w:rFonts w:ascii="Times New Roman" w:hAnsi="Times New Roman" w:cs="Times New Roman"/>
                <w:color w:val="auto"/>
                <w:sz w:val="24"/>
                <w:szCs w:val="24"/>
                <w:lang w:val="en-CA"/>
              </w:rPr>
              <w:t xml:space="preserve"> </w:t>
            </w:r>
          </w:ins>
          <w:r w:rsidRPr="00510D27">
            <w:rPr>
              <w:rFonts w:ascii="Times New Roman" w:hAnsi="Times New Roman" w:cs="Times New Roman"/>
              <w:color w:val="auto"/>
              <w:sz w:val="24"/>
              <w:szCs w:val="24"/>
              <w:lang w:val="en-CA"/>
            </w:rPr>
            <w:t xml:space="preserve">the school environment, implementation, training/teaching philosophies, </w:t>
          </w:r>
          <w:ins w:id="1425" w:author="Paul Rollet" w:date="2016-08-14T22:52:00Z">
            <w:r w:rsidR="00DA765C">
              <w:rPr>
                <w:rFonts w:ascii="Times New Roman" w:hAnsi="Times New Roman" w:cs="Times New Roman"/>
                <w:color w:val="auto"/>
                <w:sz w:val="24"/>
                <w:szCs w:val="24"/>
                <w:lang w:val="en-CA"/>
              </w:rPr>
              <w:t>and</w:t>
            </w:r>
          </w:ins>
          <w:r w:rsidRPr="00510D27">
            <w:rPr>
              <w:rFonts w:ascii="Times New Roman" w:hAnsi="Times New Roman" w:cs="Times New Roman"/>
              <w:color w:val="auto"/>
              <w:sz w:val="24"/>
              <w:szCs w:val="24"/>
              <w:lang w:val="en-CA"/>
            </w:rPr>
            <w:t xml:space="preserve"> the actual design of the curriculum its self. </w:t>
          </w:r>
        </w:p>
        <w:p w14:paraId="63AACF19" w14:textId="77777777" w:rsidR="00657556" w:rsidRPr="00510D27" w:rsidRDefault="00657556">
          <w:pPr>
            <w:spacing w:line="240" w:lineRule="auto"/>
            <w:rPr>
              <w:rFonts w:ascii="Times New Roman" w:hAnsi="Times New Roman" w:cs="Times New Roman"/>
              <w:color w:val="auto"/>
              <w:sz w:val="24"/>
              <w:szCs w:val="24"/>
              <w:lang w:val="en-CA"/>
            </w:rPr>
          </w:pPr>
        </w:p>
        <w:p w14:paraId="2AD7D7E9" w14:textId="0B21B635" w:rsidR="00657556" w:rsidRPr="00510D27" w:rsidRDefault="00657556">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Finally </w:t>
          </w:r>
          <w:ins w:id="1426" w:author="Paul Rollet" w:date="2016-08-14T22:52:00Z">
            <w:r w:rsidR="00DA765C">
              <w:rPr>
                <w:rFonts w:ascii="Times New Roman" w:hAnsi="Times New Roman" w:cs="Times New Roman"/>
                <w:color w:val="auto"/>
                <w:sz w:val="24"/>
                <w:szCs w:val="24"/>
                <w:lang w:val="en-CA"/>
              </w:rPr>
              <w:t xml:space="preserve">the research findings </w:t>
            </w:r>
          </w:ins>
          <w:r w:rsidR="006C629F" w:rsidRPr="00510D27">
            <w:rPr>
              <w:rFonts w:ascii="Times New Roman" w:hAnsi="Times New Roman" w:cs="Times New Roman"/>
              <w:color w:val="auto"/>
              <w:sz w:val="24"/>
              <w:szCs w:val="24"/>
              <w:lang w:val="en-CA"/>
            </w:rPr>
            <w:t>ha</w:t>
          </w:r>
          <w:ins w:id="1427" w:author="Paul Rollet" w:date="2016-08-14T22:52:00Z">
            <w:r w:rsidR="00DA765C">
              <w:rPr>
                <w:rFonts w:ascii="Times New Roman" w:hAnsi="Times New Roman" w:cs="Times New Roman"/>
                <w:color w:val="auto"/>
                <w:sz w:val="24"/>
                <w:szCs w:val="24"/>
                <w:lang w:val="en-CA"/>
              </w:rPr>
              <w:t>ve</w:t>
            </w:r>
          </w:ins>
          <w:r w:rsidRPr="00510D27">
            <w:rPr>
              <w:rFonts w:ascii="Times New Roman" w:hAnsi="Times New Roman" w:cs="Times New Roman"/>
              <w:color w:val="auto"/>
              <w:sz w:val="24"/>
              <w:szCs w:val="24"/>
              <w:lang w:val="en-CA"/>
            </w:rPr>
            <w:t xml:space="preserve"> </w:t>
          </w:r>
          <w:r w:rsidRPr="00510D27">
            <w:rPr>
              <w:rFonts w:ascii="Times New Roman" w:hAnsi="Times New Roman" w:cs="Times New Roman"/>
              <w:b/>
              <w:color w:val="auto"/>
              <w:sz w:val="24"/>
              <w:szCs w:val="24"/>
              <w:lang w:val="en-CA"/>
            </w:rPr>
            <w:t>highlight</w:t>
          </w:r>
          <w:r w:rsidR="006C629F" w:rsidRPr="00510D27">
            <w:rPr>
              <w:rFonts w:ascii="Times New Roman" w:hAnsi="Times New Roman" w:cs="Times New Roman"/>
              <w:b/>
              <w:color w:val="auto"/>
              <w:sz w:val="24"/>
              <w:szCs w:val="24"/>
              <w:lang w:val="en-CA"/>
            </w:rPr>
            <w:t>ed the</w:t>
          </w:r>
          <w:r w:rsidRPr="00510D27">
            <w:rPr>
              <w:rFonts w:ascii="Times New Roman" w:hAnsi="Times New Roman" w:cs="Times New Roman"/>
              <w:b/>
              <w:color w:val="auto"/>
              <w:sz w:val="24"/>
              <w:szCs w:val="24"/>
              <w:lang w:val="en-CA"/>
            </w:rPr>
            <w:t xml:space="preserve"> opportunities</w:t>
          </w:r>
          <w:r w:rsidRPr="00510D27">
            <w:rPr>
              <w:rFonts w:ascii="Times New Roman" w:hAnsi="Times New Roman" w:cs="Times New Roman"/>
              <w:color w:val="auto"/>
              <w:sz w:val="24"/>
              <w:szCs w:val="24"/>
              <w:lang w:val="en-CA"/>
            </w:rPr>
            <w:t xml:space="preserve"> for future development as exemplified in </w:t>
          </w:r>
          <w:ins w:id="1428" w:author="Paul Rollet" w:date="2016-08-14T22:52:00Z">
            <w:r w:rsidR="0080448E">
              <w:rPr>
                <w:rFonts w:ascii="Times New Roman" w:hAnsi="Times New Roman" w:cs="Times New Roman"/>
                <w:color w:val="auto"/>
                <w:sz w:val="24"/>
                <w:szCs w:val="24"/>
                <w:lang w:val="en-CA"/>
              </w:rPr>
              <w:t xml:space="preserve">the </w:t>
            </w:r>
          </w:ins>
          <w:r w:rsidR="006C629F" w:rsidRPr="00510D27">
            <w:rPr>
              <w:rFonts w:ascii="Times New Roman" w:hAnsi="Times New Roman" w:cs="Times New Roman"/>
              <w:color w:val="auto"/>
              <w:sz w:val="24"/>
              <w:szCs w:val="24"/>
              <w:lang w:val="en-CA"/>
            </w:rPr>
            <w:t xml:space="preserve">workshop on implementing </w:t>
          </w:r>
          <w:r w:rsidRPr="00510D27">
            <w:rPr>
              <w:rFonts w:ascii="Times New Roman" w:hAnsi="Times New Roman" w:cs="Times New Roman"/>
              <w:color w:val="auto"/>
              <w:sz w:val="24"/>
              <w:szCs w:val="24"/>
              <w:lang w:val="en-CA"/>
            </w:rPr>
            <w:t xml:space="preserve">arts </w:t>
          </w:r>
          <w:r w:rsidR="006C629F" w:rsidRPr="00510D27">
            <w:rPr>
              <w:rFonts w:ascii="Times New Roman" w:hAnsi="Times New Roman" w:cs="Times New Roman"/>
              <w:color w:val="auto"/>
              <w:sz w:val="24"/>
              <w:szCs w:val="24"/>
              <w:lang w:val="en-CA"/>
            </w:rPr>
            <w:t xml:space="preserve">more freely </w:t>
          </w:r>
          <w:r w:rsidR="00014C20" w:rsidRPr="00510D27">
            <w:rPr>
              <w:rFonts w:ascii="Times New Roman" w:hAnsi="Times New Roman" w:cs="Times New Roman"/>
              <w:color w:val="auto"/>
              <w:sz w:val="24"/>
              <w:szCs w:val="24"/>
              <w:lang w:val="en-CA"/>
            </w:rPr>
            <w:t>and developing</w:t>
          </w:r>
          <w:r w:rsidR="006C629F" w:rsidRPr="00510D27">
            <w:rPr>
              <w:rFonts w:ascii="Times New Roman" w:hAnsi="Times New Roman" w:cs="Times New Roman"/>
              <w:color w:val="auto"/>
              <w:sz w:val="24"/>
              <w:szCs w:val="24"/>
              <w:lang w:val="en-CA"/>
            </w:rPr>
            <w:t xml:space="preserve"> </w:t>
          </w:r>
          <w:r w:rsidR="00014C20" w:rsidRPr="00510D27">
            <w:rPr>
              <w:rFonts w:ascii="Times New Roman" w:hAnsi="Times New Roman" w:cs="Times New Roman"/>
              <w:color w:val="auto"/>
              <w:sz w:val="24"/>
              <w:szCs w:val="24"/>
              <w:lang w:val="en-CA"/>
            </w:rPr>
            <w:t>meaningful</w:t>
          </w:r>
          <w:r w:rsidRPr="00510D27">
            <w:rPr>
              <w:rFonts w:ascii="Times New Roman" w:hAnsi="Times New Roman" w:cs="Times New Roman"/>
              <w:color w:val="auto"/>
              <w:sz w:val="24"/>
              <w:szCs w:val="24"/>
              <w:lang w:val="en-CA"/>
            </w:rPr>
            <w:t xml:space="preserve"> music study.</w:t>
          </w:r>
          <w:ins w:id="1429" w:author="Paul Rollet" w:date="2016-08-14T22:53:00Z">
            <w:r w:rsidR="0080448E">
              <w:rPr>
                <w:rFonts w:ascii="Times New Roman" w:hAnsi="Times New Roman" w:cs="Times New Roman"/>
                <w:color w:val="auto"/>
                <w:sz w:val="24"/>
                <w:szCs w:val="24"/>
                <w:lang w:val="en-CA"/>
              </w:rPr>
              <w:t xml:space="preserve"> MMP’s </w:t>
            </w:r>
          </w:ins>
          <w:r w:rsidRPr="00510D27">
            <w:rPr>
              <w:rFonts w:ascii="Times New Roman" w:hAnsi="Times New Roman" w:cs="Times New Roman"/>
              <w:color w:val="auto"/>
              <w:sz w:val="24"/>
              <w:szCs w:val="24"/>
              <w:lang w:val="en-CA"/>
            </w:rPr>
            <w:t>curriculum is not only a ministry tool but also a resource, which MMP uses to fund the organizational operation</w:t>
          </w:r>
          <w:ins w:id="1430" w:author="Paul Rollet" w:date="2016-08-14T22:53:00Z">
            <w:r w:rsidR="0080448E">
              <w:rPr>
                <w:rFonts w:ascii="Times New Roman" w:hAnsi="Times New Roman" w:cs="Times New Roman"/>
                <w:color w:val="auto"/>
                <w:sz w:val="24"/>
                <w:szCs w:val="24"/>
                <w:lang w:val="en-CA"/>
              </w:rPr>
              <w:t>, so</w:t>
            </w:r>
          </w:ins>
          <w:r w:rsidRPr="00510D27">
            <w:rPr>
              <w:rFonts w:ascii="Times New Roman" w:hAnsi="Times New Roman" w:cs="Times New Roman"/>
              <w:color w:val="auto"/>
              <w:sz w:val="24"/>
              <w:szCs w:val="24"/>
              <w:lang w:val="en-CA"/>
            </w:rPr>
            <w:t xml:space="preserve"> </w:t>
          </w:r>
          <w:ins w:id="1431" w:author="Paul Rollet" w:date="2016-08-14T22:53:00Z">
            <w:r w:rsidR="0080448E">
              <w:rPr>
                <w:rFonts w:ascii="Times New Roman" w:hAnsi="Times New Roman" w:cs="Times New Roman"/>
                <w:color w:val="auto"/>
                <w:sz w:val="24"/>
                <w:szCs w:val="24"/>
                <w:lang w:val="en-CA"/>
              </w:rPr>
              <w:t>p</w:t>
            </w:r>
          </w:ins>
          <w:r w:rsidRPr="00510D27">
            <w:rPr>
              <w:rFonts w:ascii="Times New Roman" w:hAnsi="Times New Roman" w:cs="Times New Roman"/>
              <w:color w:val="auto"/>
              <w:sz w:val="24"/>
              <w:szCs w:val="24"/>
              <w:lang w:val="en-CA"/>
            </w:rPr>
            <w:t>otential opportunities could motivate the development and distribution of new</w:t>
          </w:r>
          <w:ins w:id="1432" w:author="Paul Rollet" w:date="2016-08-14T22:53:00Z">
            <w:r w:rsidR="0080448E">
              <w:rPr>
                <w:rFonts w:ascii="Times New Roman" w:hAnsi="Times New Roman" w:cs="Times New Roman"/>
                <w:color w:val="auto"/>
                <w:sz w:val="24"/>
                <w:szCs w:val="24"/>
                <w:lang w:val="en-CA"/>
              </w:rPr>
              <w:t>, or improved,</w:t>
            </w:r>
          </w:ins>
          <w:r w:rsidRPr="00510D27">
            <w:rPr>
              <w:rFonts w:ascii="Times New Roman" w:hAnsi="Times New Roman" w:cs="Times New Roman"/>
              <w:color w:val="auto"/>
              <w:sz w:val="24"/>
              <w:szCs w:val="24"/>
              <w:lang w:val="en-CA"/>
            </w:rPr>
            <w:t xml:space="preserve"> curriculum resources. </w:t>
          </w:r>
        </w:p>
        <w:p w14:paraId="3582D9B7" w14:textId="1B94A86C" w:rsidR="00657556" w:rsidRPr="00593232" w:rsidRDefault="00657556" w:rsidP="000266BA">
          <w:pPr>
            <w:pStyle w:val="Heading4"/>
            <w:spacing w:line="240" w:lineRule="auto"/>
            <w:rPr>
              <w:rFonts w:ascii="Times New Roman" w:hAnsi="Times New Roman"/>
              <w:lang w:val="en-CA"/>
            </w:rPr>
          </w:pPr>
          <w:bookmarkStart w:id="1433" w:name="_Toc332881029"/>
          <w:bookmarkStart w:id="1434" w:name="_Toc333010569"/>
          <w:r w:rsidRPr="00593232">
            <w:rPr>
              <w:rFonts w:ascii="Times New Roman" w:hAnsi="Times New Roman"/>
              <w:lang w:val="en-CA"/>
            </w:rPr>
            <w:t xml:space="preserve">Community </w:t>
          </w:r>
          <w:r w:rsidR="00014C20" w:rsidRPr="00593232">
            <w:rPr>
              <w:rFonts w:ascii="Times New Roman" w:hAnsi="Times New Roman"/>
              <w:lang w:val="en-CA"/>
            </w:rPr>
            <w:t xml:space="preserve">Benefits </w:t>
          </w:r>
          <w:ins w:id="1435" w:author="Stephanie Moore" w:date="2016-08-15T11:22:00Z">
            <w:r w:rsidR="009D1617">
              <w:rPr>
                <w:rFonts w:ascii="Times New Roman" w:hAnsi="Times New Roman"/>
                <w:lang w:val="en-CA"/>
              </w:rPr>
              <w:t>(</w:t>
            </w:r>
          </w:ins>
          <w:r w:rsidRPr="00593232">
            <w:rPr>
              <w:rFonts w:ascii="Times New Roman" w:hAnsi="Times New Roman"/>
              <w:lang w:val="en-CA"/>
            </w:rPr>
            <w:t>Outcomes)</w:t>
          </w:r>
          <w:bookmarkEnd w:id="1433"/>
          <w:bookmarkEnd w:id="1434"/>
        </w:p>
        <w:p w14:paraId="77E713AC" w14:textId="77777777" w:rsidR="0080448E" w:rsidRDefault="0080448E" w:rsidP="007A07EA">
          <w:pPr>
            <w:numPr>
              <w:ins w:id="1436" w:author="Paul Rollet" w:date="2016-08-14T22:54:00Z"/>
            </w:numPr>
            <w:spacing w:line="240" w:lineRule="auto"/>
            <w:rPr>
              <w:ins w:id="1437" w:author="Paul Rollet" w:date="2016-08-14T22:54:00Z"/>
              <w:rFonts w:ascii="Times New Roman" w:hAnsi="Times New Roman" w:cs="Times New Roman"/>
              <w:color w:val="auto"/>
              <w:sz w:val="24"/>
              <w:szCs w:val="24"/>
              <w:lang w:val="en-CA"/>
            </w:rPr>
          </w:pPr>
        </w:p>
        <w:p w14:paraId="4736DF98" w14:textId="66A65051" w:rsidR="00657556" w:rsidRPr="00510D27" w:rsidRDefault="00657556">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Another </w:t>
          </w:r>
          <w:r w:rsidR="00014C20" w:rsidRPr="00510D27">
            <w:rPr>
              <w:rFonts w:ascii="Times New Roman" w:hAnsi="Times New Roman" w:cs="Times New Roman"/>
              <w:color w:val="auto"/>
              <w:sz w:val="24"/>
              <w:szCs w:val="24"/>
              <w:lang w:val="en-CA"/>
            </w:rPr>
            <w:t>outcome has</w:t>
          </w:r>
          <w:r w:rsidR="006C629F" w:rsidRPr="00510D27">
            <w:rPr>
              <w:rFonts w:ascii="Times New Roman" w:hAnsi="Times New Roman" w:cs="Times New Roman"/>
              <w:color w:val="auto"/>
              <w:sz w:val="24"/>
              <w:szCs w:val="24"/>
              <w:lang w:val="en-CA"/>
            </w:rPr>
            <w:t xml:space="preserve"> been that the research has </w:t>
          </w:r>
          <w:r w:rsidRPr="00510D27">
            <w:rPr>
              <w:rFonts w:ascii="Times New Roman" w:hAnsi="Times New Roman" w:cs="Times New Roman"/>
              <w:color w:val="auto"/>
              <w:sz w:val="24"/>
              <w:szCs w:val="24"/>
              <w:lang w:val="en-CA"/>
            </w:rPr>
            <w:t>draw</w:t>
          </w:r>
          <w:r w:rsidR="00D32F15" w:rsidRPr="00510D27">
            <w:rPr>
              <w:rFonts w:ascii="Times New Roman" w:hAnsi="Times New Roman" w:cs="Times New Roman"/>
              <w:color w:val="auto"/>
              <w:sz w:val="24"/>
              <w:szCs w:val="24"/>
              <w:lang w:val="en-CA"/>
            </w:rPr>
            <w:t>n</w:t>
          </w:r>
          <w:r w:rsidRPr="00510D27">
            <w:rPr>
              <w:rFonts w:ascii="Times New Roman" w:hAnsi="Times New Roman" w:cs="Times New Roman"/>
              <w:color w:val="auto"/>
              <w:sz w:val="24"/>
              <w:szCs w:val="24"/>
              <w:lang w:val="en-CA"/>
            </w:rPr>
            <w:t xml:space="preserve"> insight </w:t>
          </w:r>
          <w:r w:rsidR="00D32F15" w:rsidRPr="00510D27">
            <w:rPr>
              <w:rFonts w:ascii="Times New Roman" w:hAnsi="Times New Roman" w:cs="Times New Roman"/>
              <w:color w:val="auto"/>
              <w:sz w:val="24"/>
              <w:szCs w:val="24"/>
              <w:lang w:val="en-CA"/>
            </w:rPr>
            <w:t>and example</w:t>
          </w:r>
          <w:ins w:id="1438" w:author="Paul Rollet" w:date="2016-08-14T22:54:00Z">
            <w:r w:rsidR="0080448E">
              <w:rPr>
                <w:rFonts w:ascii="Times New Roman" w:hAnsi="Times New Roman" w:cs="Times New Roman"/>
                <w:color w:val="auto"/>
                <w:sz w:val="24"/>
                <w:szCs w:val="24"/>
                <w:lang w:val="en-CA"/>
              </w:rPr>
              <w:t>s</w:t>
            </w:r>
          </w:ins>
          <w:r w:rsidR="00D32F15" w:rsidRPr="00510D27">
            <w:rPr>
              <w:rFonts w:ascii="Times New Roman" w:hAnsi="Times New Roman" w:cs="Times New Roman"/>
              <w:color w:val="auto"/>
              <w:sz w:val="24"/>
              <w:szCs w:val="24"/>
              <w:lang w:val="en-CA"/>
            </w:rPr>
            <w:t xml:space="preserve"> of best practice</w:t>
          </w:r>
          <w:ins w:id="1439" w:author="Paul Rollet" w:date="2016-08-14T22:54:00Z">
            <w:r w:rsidR="0080448E">
              <w:rPr>
                <w:rFonts w:ascii="Times New Roman" w:hAnsi="Times New Roman" w:cs="Times New Roman"/>
                <w:color w:val="auto"/>
                <w:sz w:val="24"/>
                <w:szCs w:val="24"/>
                <w:lang w:val="en-CA"/>
              </w:rPr>
              <w:t>s</w:t>
            </w:r>
          </w:ins>
          <w:r w:rsidR="00D32F15" w:rsidRPr="00510D27">
            <w:rPr>
              <w:rFonts w:ascii="Times New Roman" w:hAnsi="Times New Roman" w:cs="Times New Roman"/>
              <w:color w:val="auto"/>
              <w:sz w:val="24"/>
              <w:szCs w:val="24"/>
              <w:lang w:val="en-CA"/>
            </w:rPr>
            <w:t xml:space="preserve"> </w:t>
          </w:r>
          <w:r w:rsidRPr="00510D27">
            <w:rPr>
              <w:rFonts w:ascii="Times New Roman" w:hAnsi="Times New Roman" w:cs="Times New Roman"/>
              <w:color w:val="auto"/>
              <w:sz w:val="24"/>
              <w:szCs w:val="24"/>
              <w:lang w:val="en-CA"/>
            </w:rPr>
            <w:t>from the</w:t>
          </w:r>
          <w:r w:rsidR="006C629F" w:rsidRPr="00510D27">
            <w:rPr>
              <w:rFonts w:ascii="Times New Roman" w:hAnsi="Times New Roman" w:cs="Times New Roman"/>
              <w:color w:val="auto"/>
              <w:sz w:val="24"/>
              <w:szCs w:val="24"/>
              <w:lang w:val="en-CA"/>
            </w:rPr>
            <w:t xml:space="preserve"> </w:t>
          </w:r>
          <w:r w:rsidRPr="00510D27">
            <w:rPr>
              <w:rFonts w:ascii="Times New Roman" w:hAnsi="Times New Roman" w:cs="Times New Roman"/>
              <w:color w:val="auto"/>
              <w:sz w:val="24"/>
              <w:szCs w:val="24"/>
              <w:lang w:val="en-CA"/>
            </w:rPr>
            <w:t xml:space="preserve">experience of </w:t>
          </w:r>
          <w:r w:rsidR="00D32F15" w:rsidRPr="00510D27">
            <w:rPr>
              <w:rFonts w:ascii="Times New Roman" w:hAnsi="Times New Roman" w:cs="Times New Roman"/>
              <w:color w:val="auto"/>
              <w:sz w:val="24"/>
              <w:szCs w:val="24"/>
              <w:lang w:val="en-CA"/>
            </w:rPr>
            <w:t>multiple</w:t>
          </w:r>
          <w:r w:rsidR="006C629F" w:rsidRPr="00510D27">
            <w:rPr>
              <w:rFonts w:ascii="Times New Roman" w:hAnsi="Times New Roman" w:cs="Times New Roman"/>
              <w:color w:val="auto"/>
              <w:sz w:val="24"/>
              <w:szCs w:val="24"/>
              <w:lang w:val="en-CA"/>
            </w:rPr>
            <w:t xml:space="preserve"> </w:t>
          </w:r>
          <w:r w:rsidRPr="00510D27">
            <w:rPr>
              <w:rFonts w:ascii="Times New Roman" w:hAnsi="Times New Roman" w:cs="Times New Roman"/>
              <w:color w:val="auto"/>
              <w:sz w:val="24"/>
              <w:szCs w:val="24"/>
              <w:lang w:val="en-CA"/>
            </w:rPr>
            <w:t xml:space="preserve">partner schools. The stories collected </w:t>
          </w:r>
          <w:r w:rsidR="006C629F" w:rsidRPr="00510D27">
            <w:rPr>
              <w:rFonts w:ascii="Times New Roman" w:hAnsi="Times New Roman" w:cs="Times New Roman"/>
              <w:color w:val="auto"/>
              <w:sz w:val="24"/>
              <w:szCs w:val="24"/>
              <w:lang w:val="en-CA"/>
            </w:rPr>
            <w:t xml:space="preserve">will continue to </w:t>
          </w:r>
          <w:r w:rsidRPr="00510D27">
            <w:rPr>
              <w:rFonts w:ascii="Times New Roman" w:hAnsi="Times New Roman" w:cs="Times New Roman"/>
              <w:color w:val="auto"/>
              <w:sz w:val="24"/>
              <w:szCs w:val="24"/>
              <w:lang w:val="en-CA"/>
            </w:rPr>
            <w:t xml:space="preserve">serve to </w:t>
          </w:r>
          <w:r w:rsidRPr="00510D27">
            <w:rPr>
              <w:rFonts w:ascii="Times New Roman" w:hAnsi="Times New Roman" w:cs="Times New Roman"/>
              <w:b/>
              <w:color w:val="auto"/>
              <w:sz w:val="24"/>
              <w:szCs w:val="24"/>
              <w:lang w:val="en-CA"/>
            </w:rPr>
            <w:t>motivate collective reflection and collaboration</w:t>
          </w:r>
          <w:ins w:id="1440" w:author="Paul Rollet" w:date="2016-08-14T22:55:00Z">
            <w:r w:rsidR="0080448E">
              <w:rPr>
                <w:rFonts w:ascii="Times New Roman" w:hAnsi="Times New Roman" w:cs="Times New Roman"/>
                <w:color w:val="auto"/>
                <w:sz w:val="24"/>
                <w:szCs w:val="24"/>
                <w:lang w:val="en-CA"/>
              </w:rPr>
              <w:t>. One</w:t>
            </w:r>
          </w:ins>
          <w:r w:rsidRPr="00510D27">
            <w:rPr>
              <w:rFonts w:ascii="Times New Roman" w:hAnsi="Times New Roman" w:cs="Times New Roman"/>
              <w:color w:val="auto"/>
              <w:sz w:val="24"/>
              <w:szCs w:val="24"/>
              <w:lang w:val="en-CA"/>
            </w:rPr>
            <w:t xml:space="preserve"> example </w:t>
          </w:r>
          <w:ins w:id="1441" w:author="Paul Rollet" w:date="2016-08-14T22:55:00Z">
            <w:r w:rsidR="0080448E">
              <w:rPr>
                <w:rFonts w:ascii="Times New Roman" w:hAnsi="Times New Roman" w:cs="Times New Roman"/>
                <w:color w:val="auto"/>
                <w:sz w:val="24"/>
                <w:szCs w:val="24"/>
                <w:lang w:val="en-CA"/>
              </w:rPr>
              <w:t xml:space="preserve">of this </w:t>
            </w:r>
          </w:ins>
          <w:r w:rsidR="00D32F15" w:rsidRPr="00510D27">
            <w:rPr>
              <w:rFonts w:ascii="Times New Roman" w:hAnsi="Times New Roman" w:cs="Times New Roman"/>
              <w:color w:val="auto"/>
              <w:sz w:val="24"/>
              <w:szCs w:val="24"/>
              <w:lang w:val="en-CA"/>
            </w:rPr>
            <w:t xml:space="preserve">is that the </w:t>
          </w:r>
          <w:r w:rsidR="006C629F" w:rsidRPr="00510D27">
            <w:rPr>
              <w:rFonts w:ascii="Times New Roman" w:hAnsi="Times New Roman" w:cs="Times New Roman"/>
              <w:color w:val="auto"/>
              <w:sz w:val="24"/>
              <w:szCs w:val="24"/>
              <w:lang w:val="en-CA"/>
            </w:rPr>
            <w:t xml:space="preserve">findings of this research will be </w:t>
          </w:r>
          <w:r w:rsidR="006C629F" w:rsidRPr="00510D27">
            <w:rPr>
              <w:rFonts w:ascii="Times New Roman" w:hAnsi="Times New Roman" w:cs="Times New Roman"/>
              <w:b/>
              <w:color w:val="auto"/>
              <w:sz w:val="24"/>
              <w:szCs w:val="24"/>
              <w:lang w:val="en-CA"/>
            </w:rPr>
            <w:t>utilized in</w:t>
          </w:r>
          <w:r w:rsidR="00D32F15" w:rsidRPr="00510D27">
            <w:rPr>
              <w:rFonts w:ascii="Times New Roman" w:hAnsi="Times New Roman" w:cs="Times New Roman"/>
              <w:b/>
              <w:color w:val="auto"/>
              <w:sz w:val="24"/>
              <w:szCs w:val="24"/>
              <w:lang w:val="en-CA"/>
            </w:rPr>
            <w:t xml:space="preserve"> designing future</w:t>
          </w:r>
          <w:r w:rsidRPr="00510D27">
            <w:rPr>
              <w:rFonts w:ascii="Times New Roman" w:hAnsi="Times New Roman" w:cs="Times New Roman"/>
              <w:b/>
              <w:color w:val="auto"/>
              <w:sz w:val="24"/>
              <w:szCs w:val="24"/>
              <w:lang w:val="en-CA"/>
            </w:rPr>
            <w:t xml:space="preserve"> educational seminars and trainings</w:t>
          </w:r>
          <w:r w:rsidRPr="00510D27">
            <w:rPr>
              <w:rFonts w:ascii="Times New Roman" w:hAnsi="Times New Roman" w:cs="Times New Roman"/>
              <w:color w:val="auto"/>
              <w:sz w:val="24"/>
              <w:szCs w:val="24"/>
              <w:lang w:val="en-CA"/>
            </w:rPr>
            <w:t xml:space="preserve">. Unique and effective strategies of implementation </w:t>
          </w:r>
          <w:r w:rsidR="006C629F" w:rsidRPr="00510D27">
            <w:rPr>
              <w:rFonts w:ascii="Times New Roman" w:hAnsi="Times New Roman" w:cs="Times New Roman"/>
              <w:color w:val="auto"/>
              <w:sz w:val="24"/>
              <w:szCs w:val="24"/>
              <w:lang w:val="en-CA"/>
            </w:rPr>
            <w:t>have</w:t>
          </w:r>
          <w:r w:rsidR="00D32F15" w:rsidRPr="00510D27">
            <w:rPr>
              <w:rFonts w:ascii="Times New Roman" w:hAnsi="Times New Roman" w:cs="Times New Roman"/>
              <w:color w:val="auto"/>
              <w:sz w:val="24"/>
              <w:szCs w:val="24"/>
              <w:lang w:val="en-CA"/>
            </w:rPr>
            <w:t xml:space="preserve"> be</w:t>
          </w:r>
          <w:ins w:id="1442" w:author="Paul Rollet" w:date="2016-08-14T22:55:00Z">
            <w:r w:rsidR="0080448E">
              <w:rPr>
                <w:rFonts w:ascii="Times New Roman" w:hAnsi="Times New Roman" w:cs="Times New Roman"/>
                <w:color w:val="auto"/>
                <w:sz w:val="24"/>
                <w:szCs w:val="24"/>
                <w:lang w:val="en-CA"/>
              </w:rPr>
              <w:t>en</w:t>
            </w:r>
          </w:ins>
          <w:r w:rsidR="00D32F15" w:rsidRPr="00510D27">
            <w:rPr>
              <w:rFonts w:ascii="Times New Roman" w:hAnsi="Times New Roman" w:cs="Times New Roman"/>
              <w:color w:val="auto"/>
              <w:sz w:val="24"/>
              <w:szCs w:val="24"/>
              <w:lang w:val="en-CA"/>
            </w:rPr>
            <w:t xml:space="preserve"> shared to encourage further</w:t>
          </w:r>
          <w:r w:rsidRPr="00510D27">
            <w:rPr>
              <w:rFonts w:ascii="Times New Roman" w:hAnsi="Times New Roman" w:cs="Times New Roman"/>
              <w:color w:val="auto"/>
              <w:sz w:val="24"/>
              <w:szCs w:val="24"/>
              <w:lang w:val="en-CA"/>
            </w:rPr>
            <w:t xml:space="preserve"> discussion and teaching development </w:t>
          </w:r>
          <w:r w:rsidR="006C629F" w:rsidRPr="00510D27">
            <w:rPr>
              <w:rFonts w:ascii="Times New Roman" w:hAnsi="Times New Roman" w:cs="Times New Roman"/>
              <w:color w:val="auto"/>
              <w:sz w:val="24"/>
              <w:szCs w:val="24"/>
              <w:lang w:val="en-CA"/>
            </w:rPr>
            <w:t>with both</w:t>
          </w:r>
          <w:r w:rsidRPr="00510D27">
            <w:rPr>
              <w:rFonts w:ascii="Times New Roman" w:hAnsi="Times New Roman" w:cs="Times New Roman"/>
              <w:color w:val="auto"/>
              <w:sz w:val="24"/>
              <w:szCs w:val="24"/>
              <w:lang w:val="en-CA"/>
            </w:rPr>
            <w:t xml:space="preserve"> new and experienced tea</w:t>
          </w:r>
          <w:r w:rsidR="006C629F" w:rsidRPr="00510D27">
            <w:rPr>
              <w:rFonts w:ascii="Times New Roman" w:hAnsi="Times New Roman" w:cs="Times New Roman"/>
              <w:color w:val="auto"/>
              <w:sz w:val="24"/>
              <w:szCs w:val="24"/>
              <w:lang w:val="en-CA"/>
            </w:rPr>
            <w:t>chers within the larger network, and eventual</w:t>
          </w:r>
          <w:ins w:id="1443" w:author="Paul Rollet" w:date="2016-08-14T22:55:00Z">
            <w:r w:rsidR="0080448E">
              <w:rPr>
                <w:rFonts w:ascii="Times New Roman" w:hAnsi="Times New Roman" w:cs="Times New Roman"/>
                <w:color w:val="auto"/>
                <w:sz w:val="24"/>
                <w:szCs w:val="24"/>
                <w:lang w:val="en-CA"/>
              </w:rPr>
              <w:t>ly</w:t>
            </w:r>
          </w:ins>
          <w:r w:rsidR="006C629F" w:rsidRPr="00510D27">
            <w:rPr>
              <w:rFonts w:ascii="Times New Roman" w:hAnsi="Times New Roman" w:cs="Times New Roman"/>
              <w:color w:val="auto"/>
              <w:sz w:val="24"/>
              <w:szCs w:val="24"/>
              <w:lang w:val="en-CA"/>
            </w:rPr>
            <w:t xml:space="preserve"> </w:t>
          </w:r>
          <w:ins w:id="1444" w:author="Paul Rollet" w:date="2016-08-14T22:56:00Z">
            <w:r w:rsidR="0080448E">
              <w:rPr>
                <w:rFonts w:ascii="Times New Roman" w:hAnsi="Times New Roman" w:cs="Times New Roman"/>
                <w:color w:val="auto"/>
                <w:sz w:val="24"/>
                <w:szCs w:val="24"/>
                <w:lang w:val="en-CA"/>
              </w:rPr>
              <w:t xml:space="preserve">plan to be </w:t>
            </w:r>
          </w:ins>
          <w:r w:rsidR="006C629F" w:rsidRPr="00510D27">
            <w:rPr>
              <w:rFonts w:ascii="Times New Roman" w:hAnsi="Times New Roman" w:cs="Times New Roman"/>
              <w:color w:val="auto"/>
              <w:sz w:val="24"/>
              <w:szCs w:val="24"/>
              <w:lang w:val="en-CA"/>
            </w:rPr>
            <w:t xml:space="preserve">shared with partners who </w:t>
          </w:r>
          <w:r w:rsidRPr="00510D27">
            <w:rPr>
              <w:rFonts w:ascii="Times New Roman" w:hAnsi="Times New Roman" w:cs="Times New Roman"/>
              <w:color w:val="auto"/>
              <w:sz w:val="24"/>
              <w:szCs w:val="24"/>
              <w:lang w:val="en-CA"/>
            </w:rPr>
            <w:t xml:space="preserve">were not involved in the initial research. </w:t>
          </w:r>
        </w:p>
        <w:p w14:paraId="1F2CAAE1" w14:textId="77777777" w:rsidR="00FF26B7" w:rsidRPr="00510D27" w:rsidRDefault="00FF26B7">
          <w:pPr>
            <w:spacing w:line="240" w:lineRule="auto"/>
            <w:rPr>
              <w:rFonts w:ascii="Times New Roman" w:hAnsi="Times New Roman" w:cs="Times New Roman"/>
              <w:color w:val="auto"/>
              <w:sz w:val="24"/>
              <w:szCs w:val="24"/>
              <w:lang w:val="en-CA"/>
            </w:rPr>
          </w:pPr>
        </w:p>
        <w:p w14:paraId="0FA4395B" w14:textId="705EF55C" w:rsidR="00674C20" w:rsidRPr="00510D27" w:rsidRDefault="00657556">
          <w:pPr>
            <w:spacing w:line="240" w:lineRule="auto"/>
            <w:rPr>
              <w:rFonts w:ascii="Times New Roman" w:hAnsi="Times New Roman" w:cs="Times New Roman"/>
              <w:color w:val="auto"/>
              <w:sz w:val="24"/>
              <w:szCs w:val="24"/>
              <w:lang w:val="en-CA"/>
            </w:rPr>
          </w:pPr>
          <w:r w:rsidRPr="00510D27">
            <w:rPr>
              <w:rFonts w:ascii="Times New Roman" w:hAnsi="Times New Roman" w:cs="Times New Roman"/>
              <w:color w:val="auto"/>
              <w:sz w:val="24"/>
              <w:szCs w:val="24"/>
              <w:lang w:val="en-CA"/>
            </w:rPr>
            <w:t xml:space="preserve">From a community perspective </w:t>
          </w:r>
          <w:ins w:id="1445" w:author="Paul Rollet" w:date="2016-08-14T22:56:00Z">
            <w:r w:rsidR="0080448E">
              <w:rPr>
                <w:rFonts w:ascii="Times New Roman" w:hAnsi="Times New Roman" w:cs="Times New Roman"/>
                <w:color w:val="auto"/>
                <w:sz w:val="24"/>
                <w:szCs w:val="24"/>
                <w:lang w:val="en-CA"/>
              </w:rPr>
              <w:t>this research</w:t>
            </w:r>
          </w:ins>
          <w:r w:rsidRPr="00510D27">
            <w:rPr>
              <w:rFonts w:ascii="Times New Roman" w:hAnsi="Times New Roman" w:cs="Times New Roman"/>
              <w:color w:val="auto"/>
              <w:sz w:val="24"/>
              <w:szCs w:val="24"/>
              <w:lang w:val="en-CA"/>
            </w:rPr>
            <w:t xml:space="preserve"> </w:t>
          </w:r>
          <w:r w:rsidR="006C629F" w:rsidRPr="00510D27">
            <w:rPr>
              <w:rFonts w:ascii="Times New Roman" w:hAnsi="Times New Roman" w:cs="Times New Roman"/>
              <w:color w:val="auto"/>
              <w:sz w:val="24"/>
              <w:szCs w:val="24"/>
              <w:lang w:val="en-CA"/>
            </w:rPr>
            <w:t>has provided</w:t>
          </w:r>
          <w:r w:rsidRPr="00510D27">
            <w:rPr>
              <w:rFonts w:ascii="Times New Roman" w:hAnsi="Times New Roman" w:cs="Times New Roman"/>
              <w:color w:val="auto"/>
              <w:sz w:val="24"/>
              <w:szCs w:val="24"/>
              <w:lang w:val="en-CA"/>
            </w:rPr>
            <w:t xml:space="preserve"> an opportunity for reflection as a community of educators. The hope is that it will motivate continued conversations between administrators, teachers, and other staff about fostering creativity and imagination</w:t>
          </w:r>
          <w:ins w:id="1446" w:author="Paul Rollet" w:date="2016-08-14T22:56:00Z">
            <w:r w:rsidR="0080448E">
              <w:rPr>
                <w:rFonts w:ascii="Times New Roman" w:hAnsi="Times New Roman" w:cs="Times New Roman"/>
                <w:color w:val="auto"/>
                <w:sz w:val="24"/>
                <w:szCs w:val="24"/>
                <w:lang w:val="en-CA"/>
              </w:rPr>
              <w:t>,</w:t>
            </w:r>
          </w:ins>
          <w:r w:rsidR="006C629F" w:rsidRPr="00510D27">
            <w:rPr>
              <w:rFonts w:ascii="Times New Roman" w:hAnsi="Times New Roman" w:cs="Times New Roman"/>
              <w:color w:val="auto"/>
              <w:sz w:val="24"/>
              <w:szCs w:val="24"/>
              <w:lang w:val="en-CA"/>
            </w:rPr>
            <w:t xml:space="preserve"> especial within the arts, and </w:t>
          </w:r>
          <w:ins w:id="1447" w:author="Paul Rollet" w:date="2016-08-14T22:57:00Z">
            <w:r w:rsidR="0080448E">
              <w:rPr>
                <w:rFonts w:ascii="Times New Roman" w:hAnsi="Times New Roman" w:cs="Times New Roman"/>
                <w:color w:val="auto"/>
                <w:sz w:val="24"/>
                <w:szCs w:val="24"/>
                <w:lang w:val="en-CA"/>
              </w:rPr>
              <w:t>play</w:t>
            </w:r>
          </w:ins>
          <w:r w:rsidR="006C629F" w:rsidRPr="00510D27">
            <w:rPr>
              <w:rFonts w:ascii="Times New Roman" w:hAnsi="Times New Roman" w:cs="Times New Roman"/>
              <w:color w:val="auto"/>
              <w:sz w:val="24"/>
              <w:szCs w:val="24"/>
              <w:lang w:val="en-CA"/>
            </w:rPr>
            <w:t xml:space="preserve"> </w:t>
          </w:r>
          <w:ins w:id="1448" w:author="Paul Rollet" w:date="2016-08-14T22:57:00Z">
            <w:r w:rsidR="0080448E">
              <w:rPr>
                <w:rFonts w:ascii="Times New Roman" w:hAnsi="Times New Roman" w:cs="Times New Roman"/>
                <w:color w:val="auto"/>
                <w:sz w:val="24"/>
                <w:szCs w:val="24"/>
                <w:lang w:val="en-CA"/>
              </w:rPr>
              <w:t xml:space="preserve">a </w:t>
            </w:r>
          </w:ins>
          <w:r w:rsidR="006C629F" w:rsidRPr="00510D27">
            <w:rPr>
              <w:rFonts w:ascii="Times New Roman" w:hAnsi="Times New Roman" w:cs="Times New Roman"/>
              <w:color w:val="auto"/>
              <w:sz w:val="24"/>
              <w:szCs w:val="24"/>
              <w:lang w:val="en-CA"/>
            </w:rPr>
            <w:t>significant</w:t>
          </w:r>
          <w:r w:rsidRPr="00510D27">
            <w:rPr>
              <w:rFonts w:ascii="Times New Roman" w:hAnsi="Times New Roman" w:cs="Times New Roman"/>
              <w:color w:val="auto"/>
              <w:sz w:val="24"/>
              <w:szCs w:val="24"/>
              <w:lang w:val="en-CA"/>
            </w:rPr>
            <w:t xml:space="preserve"> </w:t>
          </w:r>
          <w:r w:rsidR="006C629F" w:rsidRPr="00510D27">
            <w:rPr>
              <w:rFonts w:ascii="Times New Roman" w:hAnsi="Times New Roman" w:cs="Times New Roman"/>
              <w:color w:val="auto"/>
              <w:sz w:val="24"/>
              <w:szCs w:val="24"/>
              <w:lang w:val="en-CA"/>
            </w:rPr>
            <w:t xml:space="preserve">role </w:t>
          </w:r>
          <w:ins w:id="1449" w:author="Paul Rollet" w:date="2016-08-14T22:57:00Z">
            <w:r w:rsidR="0080448E">
              <w:rPr>
                <w:rFonts w:ascii="Times New Roman" w:hAnsi="Times New Roman" w:cs="Times New Roman"/>
                <w:color w:val="auto"/>
                <w:sz w:val="24"/>
                <w:szCs w:val="24"/>
                <w:lang w:val="en-CA"/>
              </w:rPr>
              <w:t>among</w:t>
            </w:r>
          </w:ins>
          <w:r w:rsidR="006C629F" w:rsidRPr="00510D27">
            <w:rPr>
              <w:rFonts w:ascii="Times New Roman" w:hAnsi="Times New Roman" w:cs="Times New Roman"/>
              <w:color w:val="auto"/>
              <w:sz w:val="24"/>
              <w:szCs w:val="24"/>
              <w:lang w:val="en-CA"/>
            </w:rPr>
            <w:t xml:space="preserve"> early childhood</w:t>
          </w:r>
          <w:r w:rsidRPr="00510D27">
            <w:rPr>
              <w:rFonts w:ascii="Times New Roman" w:hAnsi="Times New Roman" w:cs="Times New Roman"/>
              <w:color w:val="auto"/>
              <w:sz w:val="24"/>
              <w:szCs w:val="24"/>
              <w:lang w:val="en-CA"/>
            </w:rPr>
            <w:t xml:space="preserve"> educators. </w:t>
          </w:r>
        </w:p>
        <w:p w14:paraId="2A3913B4" w14:textId="77777777" w:rsidR="00530125" w:rsidRPr="00593232" w:rsidRDefault="00530125" w:rsidP="00593232">
          <w:pPr>
            <w:pStyle w:val="Heading3"/>
            <w:spacing w:line="240" w:lineRule="auto"/>
            <w:rPr>
              <w:rFonts w:ascii="Times New Roman" w:hAnsi="Times New Roman" w:cs="Times New Roman"/>
              <w:color w:val="auto"/>
              <w:szCs w:val="24"/>
              <w:lang w:val="en-CA"/>
            </w:rPr>
          </w:pPr>
        </w:p>
        <w:p w14:paraId="6AB5AA58" w14:textId="77777777" w:rsidR="00530125" w:rsidRPr="00593232" w:rsidRDefault="00530125" w:rsidP="00593232">
          <w:pPr>
            <w:pStyle w:val="Heading2"/>
            <w:spacing w:line="240" w:lineRule="auto"/>
            <w:rPr>
              <w:rFonts w:ascii="Times New Roman" w:hAnsi="Times New Roman"/>
              <w:color w:val="auto"/>
              <w:lang w:val="en-CA"/>
            </w:rPr>
          </w:pPr>
        </w:p>
        <w:p w14:paraId="5654D685" w14:textId="77777777" w:rsidR="00221EF1" w:rsidRPr="00593232" w:rsidRDefault="00221EF1" w:rsidP="00593232">
          <w:pPr>
            <w:spacing w:line="240" w:lineRule="auto"/>
            <w:rPr>
              <w:rFonts w:ascii="Times New Roman" w:hAnsi="Times New Roman"/>
            </w:rPr>
          </w:pPr>
        </w:p>
        <w:p w14:paraId="0FB6A361" w14:textId="77777777" w:rsidR="0029192C" w:rsidRPr="00593232" w:rsidRDefault="0029192C" w:rsidP="00593232">
          <w:pPr>
            <w:pStyle w:val="Heading2"/>
            <w:spacing w:line="240" w:lineRule="auto"/>
            <w:jc w:val="left"/>
            <w:rPr>
              <w:rFonts w:ascii="Times New Roman" w:eastAsiaTheme="minorEastAsia" w:hAnsi="Times New Roman" w:cstheme="minorBidi"/>
              <w:b w:val="0"/>
              <w:bCs w:val="0"/>
              <w:i w:val="0"/>
              <w:color w:val="7F7F7F" w:themeColor="text1" w:themeTint="80"/>
              <w:sz w:val="20"/>
              <w:szCs w:val="22"/>
            </w:rPr>
          </w:pPr>
        </w:p>
        <w:p w14:paraId="6CA68BC3" w14:textId="77777777" w:rsidR="0029192C" w:rsidRPr="00593232" w:rsidRDefault="0029192C" w:rsidP="00593232">
          <w:pPr>
            <w:pStyle w:val="Heading2"/>
            <w:spacing w:line="240" w:lineRule="auto"/>
            <w:jc w:val="left"/>
            <w:rPr>
              <w:rFonts w:ascii="Times New Roman" w:eastAsiaTheme="minorEastAsia" w:hAnsi="Times New Roman" w:cstheme="minorBidi"/>
              <w:b w:val="0"/>
              <w:bCs w:val="0"/>
              <w:i w:val="0"/>
              <w:color w:val="7F7F7F" w:themeColor="text1" w:themeTint="80"/>
              <w:sz w:val="20"/>
              <w:szCs w:val="22"/>
            </w:rPr>
          </w:pPr>
        </w:p>
        <w:p w14:paraId="4C4CBBA3" w14:textId="77777777" w:rsidR="00B36A2A" w:rsidRPr="00593232" w:rsidRDefault="00B36A2A" w:rsidP="00593232">
          <w:pPr>
            <w:pStyle w:val="Heading2"/>
            <w:spacing w:line="240" w:lineRule="auto"/>
            <w:jc w:val="left"/>
            <w:rPr>
              <w:rFonts w:ascii="Times New Roman" w:eastAsiaTheme="minorEastAsia" w:hAnsi="Times New Roman" w:cstheme="minorBidi"/>
              <w:b w:val="0"/>
              <w:bCs w:val="0"/>
              <w:i w:val="0"/>
              <w:color w:val="7F7F7F" w:themeColor="text1" w:themeTint="80"/>
              <w:sz w:val="20"/>
              <w:szCs w:val="22"/>
            </w:rPr>
          </w:pPr>
        </w:p>
        <w:p w14:paraId="36C74989" w14:textId="77777777" w:rsidR="00B36A2A" w:rsidRPr="00593232" w:rsidRDefault="00B36A2A" w:rsidP="00593232">
          <w:pPr>
            <w:spacing w:line="240" w:lineRule="auto"/>
            <w:rPr>
              <w:rFonts w:ascii="Times New Roman" w:hAnsi="Times New Roman"/>
            </w:rPr>
          </w:pPr>
        </w:p>
        <w:p w14:paraId="5BFFE7F5" w14:textId="77777777" w:rsidR="00735200" w:rsidRDefault="00735200" w:rsidP="00EB094B">
          <w:pPr>
            <w:rPr>
              <w:ins w:id="1450" w:author="Stephanie Moore" w:date="2016-08-15T11:37:00Z"/>
            </w:rPr>
          </w:pPr>
        </w:p>
        <w:p w14:paraId="03729480" w14:textId="77777777" w:rsidR="00735200" w:rsidRDefault="00735200" w:rsidP="00EB094B">
          <w:pPr>
            <w:rPr>
              <w:ins w:id="1451" w:author="Stephanie Moore" w:date="2016-08-15T11:37:00Z"/>
            </w:rPr>
          </w:pPr>
        </w:p>
        <w:p w14:paraId="5DB79497" w14:textId="77777777" w:rsidR="00735200" w:rsidRPr="001A1285" w:rsidRDefault="00735200" w:rsidP="00EB094B">
          <w:pPr>
            <w:jc w:val="center"/>
            <w:rPr>
              <w:ins w:id="1452" w:author="Stephanie Moore" w:date="2016-08-15T11:37:00Z"/>
            </w:rPr>
          </w:pPr>
        </w:p>
        <w:p w14:paraId="6FBD1217" w14:textId="77777777" w:rsidR="003B3917" w:rsidRPr="001A1285" w:rsidRDefault="003B3917" w:rsidP="001A1285">
          <w:pPr>
            <w:rPr>
              <w:ins w:id="1453" w:author="Stephanie Moore" w:date="2016-08-16T20:16:00Z"/>
            </w:rPr>
          </w:pPr>
        </w:p>
        <w:p w14:paraId="3FA26EE1" w14:textId="77777777" w:rsidR="00221EF1" w:rsidRPr="00062057" w:rsidRDefault="00221EF1" w:rsidP="00735200">
          <w:pPr>
            <w:pStyle w:val="Heading2"/>
            <w:spacing w:line="240" w:lineRule="auto"/>
            <w:rPr>
              <w:rFonts w:ascii="Times New Roman" w:hAnsi="Times New Roman"/>
            </w:rPr>
          </w:pPr>
          <w:bookmarkStart w:id="1454" w:name="_Toc332881030"/>
          <w:bookmarkStart w:id="1455" w:name="_Toc333010570"/>
          <w:r w:rsidRPr="00062057">
            <w:rPr>
              <w:rFonts w:ascii="Times New Roman" w:hAnsi="Times New Roman"/>
            </w:rPr>
            <w:lastRenderedPageBreak/>
            <w:t>Chapter 4:Data</w:t>
          </w:r>
          <w:bookmarkEnd w:id="1454"/>
          <w:bookmarkEnd w:id="1455"/>
        </w:p>
        <w:p w14:paraId="5584749F" w14:textId="77777777" w:rsidR="0049598F" w:rsidRPr="001A1285" w:rsidRDefault="0049598F" w:rsidP="00593232">
          <w:pPr>
            <w:spacing w:line="240" w:lineRule="auto"/>
            <w:rPr>
              <w:rFonts w:ascii="Times New Roman" w:hAnsi="Times New Roman"/>
              <w:highlight w:val="yellow"/>
            </w:rPr>
          </w:pPr>
        </w:p>
        <w:p w14:paraId="557ACB28" w14:textId="623158D5" w:rsidR="00AC293C" w:rsidRPr="00593232" w:rsidRDefault="0029192C" w:rsidP="00593232">
          <w:pPr>
            <w:pStyle w:val="Heading3"/>
            <w:spacing w:line="240" w:lineRule="auto"/>
            <w:rPr>
              <w:rFonts w:ascii="Times New Roman" w:hAnsi="Times New Roman"/>
            </w:rPr>
          </w:pPr>
          <w:bookmarkStart w:id="1456" w:name="_Toc332881031"/>
          <w:bookmarkStart w:id="1457" w:name="_Toc333010571"/>
          <w:r w:rsidRPr="003B3917">
            <w:rPr>
              <w:rFonts w:ascii="Times New Roman" w:hAnsi="Times New Roman"/>
            </w:rPr>
            <w:t xml:space="preserve">Mission </w:t>
          </w:r>
          <w:r w:rsidR="003A3452" w:rsidRPr="003B3917">
            <w:rPr>
              <w:rFonts w:ascii="Times New Roman" w:hAnsi="Times New Roman"/>
            </w:rPr>
            <w:t>Ministries</w:t>
          </w:r>
          <w:r w:rsidRPr="0011735A">
            <w:rPr>
              <w:rFonts w:ascii="Times New Roman" w:hAnsi="Times New Roman"/>
            </w:rPr>
            <w:t xml:space="preserve"> </w:t>
          </w:r>
          <w:ins w:id="1458" w:author="Stephanie Moore" w:date="2016-08-15T11:17:00Z">
            <w:r w:rsidR="00062057" w:rsidRPr="00245FB4">
              <w:rPr>
                <w:rFonts w:ascii="Times New Roman" w:hAnsi="Times New Roman"/>
              </w:rPr>
              <w:t>Philippines Lesson Structure</w:t>
            </w:r>
          </w:ins>
          <w:bookmarkEnd w:id="1456"/>
          <w:bookmarkEnd w:id="1457"/>
        </w:p>
        <w:p w14:paraId="62D09DBD" w14:textId="77777777" w:rsidR="00AC293C" w:rsidRDefault="00AC293C" w:rsidP="00593232">
          <w:pPr>
            <w:spacing w:line="240" w:lineRule="auto"/>
            <w:rPr>
              <w:ins w:id="1459" w:author="Stephanie Moore" w:date="2016-08-17T15:16:00Z"/>
              <w:rFonts w:ascii="Times New Roman" w:hAnsi="Times New Roman" w:cs="Times New Roman"/>
              <w:color w:val="auto"/>
              <w:sz w:val="24"/>
              <w:szCs w:val="24"/>
            </w:rPr>
          </w:pPr>
        </w:p>
        <w:p w14:paraId="4A22E317" w14:textId="5198020A" w:rsidR="009D7498" w:rsidRDefault="009D7498" w:rsidP="00593232">
          <w:pPr>
            <w:spacing w:line="240" w:lineRule="auto"/>
            <w:rPr>
              <w:ins w:id="1460" w:author="Stephanie Moore" w:date="2016-08-17T15:16:00Z"/>
              <w:rFonts w:ascii="Times New Roman" w:hAnsi="Times New Roman" w:cs="Times New Roman"/>
              <w:color w:val="auto"/>
              <w:sz w:val="24"/>
              <w:szCs w:val="24"/>
            </w:rPr>
          </w:pPr>
          <w:ins w:id="1461" w:author="Stephanie Moore" w:date="2016-08-17T15:16:00Z">
            <w:r>
              <w:rPr>
                <w:rFonts w:ascii="Times New Roman" w:hAnsi="Times New Roman" w:cs="Times New Roman"/>
                <w:color w:val="auto"/>
                <w:sz w:val="24"/>
                <w:szCs w:val="24"/>
              </w:rPr>
              <w:t>The following is the basic daily lesson structure of a</w:t>
            </w:r>
            <w:r w:rsidR="00C07F35">
              <w:rPr>
                <w:rFonts w:ascii="Times New Roman" w:hAnsi="Times New Roman" w:cs="Times New Roman"/>
                <w:color w:val="auto"/>
                <w:sz w:val="24"/>
                <w:szCs w:val="24"/>
              </w:rPr>
              <w:t xml:space="preserve"> typical MMP class with highlights the some </w:t>
            </w:r>
          </w:ins>
          <w:ins w:id="1462" w:author="Stephanie Moore" w:date="2016-08-17T15:25:00Z">
            <w:r w:rsidR="00C07F35">
              <w:rPr>
                <w:rFonts w:ascii="Times New Roman" w:hAnsi="Times New Roman" w:cs="Times New Roman"/>
                <w:color w:val="auto"/>
                <w:sz w:val="24"/>
                <w:szCs w:val="24"/>
              </w:rPr>
              <w:t xml:space="preserve">of the </w:t>
            </w:r>
          </w:ins>
          <w:ins w:id="1463" w:author="Stephanie Moore" w:date="2016-08-17T15:16:00Z">
            <w:r w:rsidR="00C07F35">
              <w:rPr>
                <w:rFonts w:ascii="Times New Roman" w:hAnsi="Times New Roman" w:cs="Times New Roman"/>
                <w:color w:val="auto"/>
                <w:sz w:val="24"/>
                <w:szCs w:val="24"/>
              </w:rPr>
              <w:t xml:space="preserve">basic </w:t>
            </w:r>
          </w:ins>
          <w:ins w:id="1464" w:author="Stephanie Moore" w:date="2016-08-17T15:25:00Z">
            <w:r w:rsidR="00C07F35">
              <w:rPr>
                <w:rFonts w:ascii="Times New Roman" w:hAnsi="Times New Roman" w:cs="Times New Roman"/>
                <w:color w:val="auto"/>
                <w:sz w:val="24"/>
                <w:szCs w:val="24"/>
              </w:rPr>
              <w:t>structures</w:t>
            </w:r>
          </w:ins>
          <w:ins w:id="1465" w:author="Stephanie Moore" w:date="2016-08-17T15:16:00Z">
            <w:r w:rsidR="00C07F35">
              <w:rPr>
                <w:rFonts w:ascii="Times New Roman" w:hAnsi="Times New Roman" w:cs="Times New Roman"/>
                <w:color w:val="auto"/>
                <w:sz w:val="24"/>
                <w:szCs w:val="24"/>
              </w:rPr>
              <w:t xml:space="preserve"> of the </w:t>
            </w:r>
          </w:ins>
          <w:ins w:id="1466" w:author="Stephanie Moore" w:date="2016-08-17T15:25:00Z">
            <w:r w:rsidR="00C07F35">
              <w:rPr>
                <w:rFonts w:ascii="Times New Roman" w:hAnsi="Times New Roman" w:cs="Times New Roman"/>
                <w:color w:val="auto"/>
                <w:sz w:val="24"/>
                <w:szCs w:val="24"/>
              </w:rPr>
              <w:t>curriculum</w:t>
            </w:r>
          </w:ins>
          <w:ins w:id="1467" w:author="Stephanie Moore" w:date="2016-08-17T15:16:00Z">
            <w:r w:rsidR="00C07F35">
              <w:rPr>
                <w:rFonts w:ascii="Times New Roman" w:hAnsi="Times New Roman" w:cs="Times New Roman"/>
                <w:color w:val="auto"/>
                <w:sz w:val="24"/>
                <w:szCs w:val="24"/>
              </w:rPr>
              <w:t>.</w:t>
            </w:r>
          </w:ins>
          <w:ins w:id="1468" w:author="Stephanie Moore" w:date="2016-08-17T15:25:00Z">
            <w:r w:rsidR="00C07F35">
              <w:rPr>
                <w:rFonts w:ascii="Times New Roman" w:hAnsi="Times New Roman" w:cs="Times New Roman"/>
                <w:color w:val="auto"/>
                <w:sz w:val="24"/>
                <w:szCs w:val="24"/>
              </w:rPr>
              <w:t xml:space="preserve"> </w:t>
            </w:r>
          </w:ins>
        </w:p>
        <w:p w14:paraId="1F1017CF" w14:textId="77777777" w:rsidR="009D7498" w:rsidRPr="00510D27" w:rsidRDefault="009D7498" w:rsidP="00593232">
          <w:pPr>
            <w:spacing w:line="240" w:lineRule="auto"/>
            <w:rPr>
              <w:rFonts w:ascii="Times New Roman" w:hAnsi="Times New Roman" w:cs="Times New Roman"/>
              <w:color w:val="auto"/>
              <w:sz w:val="24"/>
              <w:szCs w:val="24"/>
            </w:rPr>
          </w:pPr>
        </w:p>
        <w:p w14:paraId="78403E30" w14:textId="77777777" w:rsidR="00AC293C" w:rsidRPr="00510D27" w:rsidRDefault="00AC293C" w:rsidP="00593232">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Free Play</w:t>
          </w:r>
          <w:r w:rsidR="00D0257B" w:rsidRPr="00510D27">
            <w:rPr>
              <w:rFonts w:ascii="Times New Roman" w:hAnsi="Times New Roman" w:cs="Times New Roman"/>
              <w:b/>
              <w:color w:val="auto"/>
              <w:sz w:val="24"/>
              <w:szCs w:val="24"/>
            </w:rPr>
            <w:t>:</w:t>
          </w:r>
          <w:r w:rsidRPr="00510D27">
            <w:rPr>
              <w:rFonts w:ascii="Times New Roman" w:hAnsi="Times New Roman" w:cs="Times New Roman"/>
              <w:color w:val="auto"/>
              <w:sz w:val="24"/>
              <w:szCs w:val="24"/>
            </w:rPr>
            <w:t xml:space="preserve"> (children will arrive and have time to play with other </w:t>
          </w:r>
          <w:r w:rsidR="00601B7A" w:rsidRPr="00510D27">
            <w:rPr>
              <w:rFonts w:ascii="Times New Roman" w:hAnsi="Times New Roman" w:cs="Times New Roman"/>
              <w:color w:val="auto"/>
              <w:sz w:val="24"/>
              <w:szCs w:val="24"/>
            </w:rPr>
            <w:t>classmates</w:t>
          </w:r>
          <w:r w:rsidRPr="00510D27">
            <w:rPr>
              <w:rFonts w:ascii="Times New Roman" w:hAnsi="Times New Roman" w:cs="Times New Roman"/>
              <w:color w:val="auto"/>
              <w:sz w:val="24"/>
              <w:szCs w:val="24"/>
            </w:rPr>
            <w:t xml:space="preserve"> and select toys until the full class has arrived. </w:t>
          </w:r>
        </w:p>
        <w:p w14:paraId="539EB22B" w14:textId="77777777" w:rsidR="00AC293C" w:rsidRPr="00510D27" w:rsidRDefault="00D0257B" w:rsidP="00593232">
          <w:pPr>
            <w:spacing w:line="240" w:lineRule="auto"/>
            <w:rPr>
              <w:rFonts w:ascii="Times New Roman" w:hAnsi="Times New Roman" w:cs="Times New Roman"/>
              <w:b/>
              <w:color w:val="auto"/>
              <w:sz w:val="24"/>
              <w:szCs w:val="24"/>
            </w:rPr>
          </w:pPr>
          <w:r w:rsidRPr="00510D27">
            <w:rPr>
              <w:rFonts w:ascii="Times New Roman" w:hAnsi="Times New Roman" w:cs="Times New Roman"/>
              <w:b/>
              <w:color w:val="auto"/>
              <w:sz w:val="24"/>
              <w:szCs w:val="24"/>
            </w:rPr>
            <w:t xml:space="preserve"> </w:t>
          </w:r>
        </w:p>
        <w:p w14:paraId="0A2609D8" w14:textId="77777777" w:rsidR="00AC293C" w:rsidRPr="00510D27" w:rsidRDefault="00AC293C" w:rsidP="00593232">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 xml:space="preserve">Circle </w:t>
          </w:r>
          <w:r w:rsidR="00014C20" w:rsidRPr="00510D27">
            <w:rPr>
              <w:rFonts w:ascii="Times New Roman" w:hAnsi="Times New Roman" w:cs="Times New Roman"/>
              <w:b/>
              <w:color w:val="auto"/>
              <w:sz w:val="24"/>
              <w:szCs w:val="24"/>
            </w:rPr>
            <w:t>Time:</w:t>
          </w:r>
          <w:r w:rsidR="00D0257B" w:rsidRPr="00510D27">
            <w:rPr>
              <w:rFonts w:ascii="Times New Roman" w:hAnsi="Times New Roman" w:cs="Times New Roman"/>
              <w:b/>
              <w:color w:val="auto"/>
              <w:sz w:val="24"/>
              <w:szCs w:val="24"/>
            </w:rPr>
            <w:t xml:space="preserve"> </w:t>
          </w:r>
          <w:r w:rsidRPr="00510D27">
            <w:rPr>
              <w:rFonts w:ascii="Times New Roman" w:hAnsi="Times New Roman" w:cs="Times New Roman"/>
              <w:color w:val="auto"/>
              <w:sz w:val="24"/>
              <w:szCs w:val="24"/>
            </w:rPr>
            <w:t xml:space="preserve">Circle time includes, </w:t>
          </w:r>
          <w:r w:rsidR="00014C20" w:rsidRPr="00510D27">
            <w:rPr>
              <w:rFonts w:ascii="Times New Roman" w:hAnsi="Times New Roman" w:cs="Times New Roman"/>
              <w:color w:val="auto"/>
              <w:sz w:val="24"/>
              <w:szCs w:val="24"/>
            </w:rPr>
            <w:t>Morning Prayer</w:t>
          </w:r>
          <w:r w:rsidRPr="00510D27">
            <w:rPr>
              <w:rFonts w:ascii="Times New Roman" w:hAnsi="Times New Roman" w:cs="Times New Roman"/>
              <w:color w:val="auto"/>
              <w:sz w:val="24"/>
              <w:szCs w:val="24"/>
            </w:rPr>
            <w:t xml:space="preserve">, and </w:t>
          </w:r>
          <w:r w:rsidR="00601B7A" w:rsidRPr="00510D27">
            <w:rPr>
              <w:rFonts w:ascii="Times New Roman" w:hAnsi="Times New Roman" w:cs="Times New Roman"/>
              <w:color w:val="auto"/>
              <w:sz w:val="24"/>
              <w:szCs w:val="24"/>
            </w:rPr>
            <w:t xml:space="preserve">the </w:t>
          </w:r>
          <w:r w:rsidRPr="00510D27">
            <w:rPr>
              <w:rFonts w:ascii="Times New Roman" w:hAnsi="Times New Roman" w:cs="Times New Roman"/>
              <w:color w:val="auto"/>
              <w:sz w:val="24"/>
              <w:szCs w:val="24"/>
            </w:rPr>
            <w:t>singing of the national anthem (with the help of the DVD or CD), Students sing songs about the topic and the quart</w:t>
          </w:r>
          <w:r w:rsidR="00601B7A" w:rsidRPr="00510D27">
            <w:rPr>
              <w:rFonts w:ascii="Times New Roman" w:hAnsi="Times New Roman" w:cs="Times New Roman"/>
              <w:color w:val="auto"/>
              <w:sz w:val="24"/>
              <w:szCs w:val="24"/>
            </w:rPr>
            <w:t>er</w:t>
          </w:r>
          <w:r w:rsidRPr="00510D27">
            <w:rPr>
              <w:rFonts w:ascii="Times New Roman" w:hAnsi="Times New Roman" w:cs="Times New Roman"/>
              <w:color w:val="auto"/>
              <w:sz w:val="24"/>
              <w:szCs w:val="24"/>
            </w:rPr>
            <w:t xml:space="preserve">ly theme (self) </w:t>
          </w:r>
          <w:r w:rsidR="00601B7A" w:rsidRPr="00510D27">
            <w:rPr>
              <w:rFonts w:ascii="Times New Roman" w:hAnsi="Times New Roman" w:cs="Times New Roman"/>
              <w:color w:val="auto"/>
              <w:sz w:val="24"/>
              <w:szCs w:val="24"/>
            </w:rPr>
            <w:t>with</w:t>
          </w:r>
          <w:r w:rsidRPr="00510D27">
            <w:rPr>
              <w:rFonts w:ascii="Times New Roman" w:hAnsi="Times New Roman" w:cs="Times New Roman"/>
              <w:color w:val="auto"/>
              <w:sz w:val="24"/>
              <w:szCs w:val="24"/>
            </w:rPr>
            <w:t xml:space="preserve"> actions. The songs are a mixture of </w:t>
          </w:r>
          <w:r w:rsidR="00601B7A" w:rsidRPr="00510D27">
            <w:rPr>
              <w:rFonts w:ascii="Times New Roman" w:hAnsi="Times New Roman" w:cs="Times New Roman"/>
              <w:color w:val="auto"/>
              <w:sz w:val="24"/>
              <w:szCs w:val="24"/>
            </w:rPr>
            <w:t>Tagalog</w:t>
          </w:r>
          <w:r w:rsidRPr="00510D27">
            <w:rPr>
              <w:rFonts w:ascii="Times New Roman" w:hAnsi="Times New Roman" w:cs="Times New Roman"/>
              <w:color w:val="auto"/>
              <w:sz w:val="24"/>
              <w:szCs w:val="24"/>
            </w:rPr>
            <w:t xml:space="preserve"> and English. </w:t>
          </w:r>
        </w:p>
        <w:p w14:paraId="70545E5C" w14:textId="77777777" w:rsidR="00AC293C" w:rsidRPr="00510D27" w:rsidRDefault="00AC293C" w:rsidP="00593232">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Next attendance is taken. This takes a </w:t>
          </w:r>
          <w:r w:rsidR="00601B7A" w:rsidRPr="00510D27">
            <w:rPr>
              <w:rFonts w:ascii="Times New Roman" w:hAnsi="Times New Roman" w:cs="Times New Roman"/>
              <w:color w:val="auto"/>
              <w:sz w:val="24"/>
              <w:szCs w:val="24"/>
            </w:rPr>
            <w:t>variety</w:t>
          </w:r>
          <w:r w:rsidRPr="00510D27">
            <w:rPr>
              <w:rFonts w:ascii="Times New Roman" w:hAnsi="Times New Roman" w:cs="Times New Roman"/>
              <w:color w:val="auto"/>
              <w:sz w:val="24"/>
              <w:szCs w:val="24"/>
            </w:rPr>
            <w:t xml:space="preserve"> of forms </w:t>
          </w:r>
          <w:r w:rsidR="00601B7A" w:rsidRPr="00510D27">
            <w:rPr>
              <w:rFonts w:ascii="Times New Roman" w:hAnsi="Times New Roman" w:cs="Times New Roman"/>
              <w:color w:val="auto"/>
              <w:sz w:val="24"/>
              <w:szCs w:val="24"/>
            </w:rPr>
            <w:t xml:space="preserve">one of which involves </w:t>
          </w:r>
          <w:r w:rsidRPr="00510D27">
            <w:rPr>
              <w:rFonts w:ascii="Times New Roman" w:hAnsi="Times New Roman" w:cs="Times New Roman"/>
              <w:color w:val="auto"/>
              <w:sz w:val="24"/>
              <w:szCs w:val="24"/>
            </w:rPr>
            <w:t>student placing a decorated stencil of them self’s on a board, responding to role</w:t>
          </w:r>
          <w:r w:rsidR="00601B7A" w:rsidRPr="00510D27">
            <w:rPr>
              <w:rFonts w:ascii="Times New Roman" w:hAnsi="Times New Roman" w:cs="Times New Roman"/>
              <w:color w:val="auto"/>
              <w:sz w:val="24"/>
              <w:szCs w:val="24"/>
            </w:rPr>
            <w:t xml:space="preserve"> call with “P</w:t>
          </w:r>
          <w:r w:rsidRPr="00510D27">
            <w:rPr>
              <w:rFonts w:ascii="Times New Roman" w:hAnsi="Times New Roman" w:cs="Times New Roman"/>
              <w:color w:val="auto"/>
              <w:sz w:val="24"/>
              <w:szCs w:val="24"/>
            </w:rPr>
            <w:t>resent po</w:t>
          </w:r>
          <w:r w:rsidR="00014C20" w:rsidRPr="00510D27">
            <w:rPr>
              <w:rFonts w:ascii="Times New Roman" w:hAnsi="Times New Roman" w:cs="Times New Roman"/>
              <w:color w:val="auto"/>
              <w:sz w:val="24"/>
              <w:szCs w:val="24"/>
            </w:rPr>
            <w:t xml:space="preserve">”. </w:t>
          </w:r>
          <w:r w:rsidRPr="00510D27">
            <w:rPr>
              <w:rFonts w:ascii="Times New Roman" w:hAnsi="Times New Roman" w:cs="Times New Roman"/>
              <w:color w:val="auto"/>
              <w:sz w:val="24"/>
              <w:szCs w:val="24"/>
            </w:rPr>
            <w:t>Also u</w:t>
          </w:r>
          <w:r w:rsidR="00601B7A" w:rsidRPr="00510D27">
            <w:rPr>
              <w:rFonts w:ascii="Times New Roman" w:hAnsi="Times New Roman" w:cs="Times New Roman"/>
              <w:color w:val="auto"/>
              <w:sz w:val="24"/>
              <w:szCs w:val="24"/>
            </w:rPr>
            <w:t>sually one student is selected help</w:t>
          </w:r>
          <w:r w:rsidRPr="00510D27">
            <w:rPr>
              <w:rFonts w:ascii="Times New Roman" w:hAnsi="Times New Roman" w:cs="Times New Roman"/>
              <w:color w:val="auto"/>
              <w:sz w:val="24"/>
              <w:szCs w:val="24"/>
            </w:rPr>
            <w:t xml:space="preserve"> </w:t>
          </w:r>
          <w:r w:rsidR="00601B7A" w:rsidRPr="00510D27">
            <w:rPr>
              <w:rFonts w:ascii="Times New Roman" w:hAnsi="Times New Roman" w:cs="Times New Roman"/>
              <w:color w:val="auto"/>
              <w:sz w:val="24"/>
              <w:szCs w:val="24"/>
            </w:rPr>
            <w:t>count</w:t>
          </w:r>
          <w:r w:rsidRPr="00510D27">
            <w:rPr>
              <w:rFonts w:ascii="Times New Roman" w:hAnsi="Times New Roman" w:cs="Times New Roman"/>
              <w:color w:val="auto"/>
              <w:sz w:val="24"/>
              <w:szCs w:val="24"/>
            </w:rPr>
            <w:t xml:space="preserve"> the number of boy and girls and </w:t>
          </w:r>
          <w:r w:rsidR="00601B7A" w:rsidRPr="00510D27">
            <w:rPr>
              <w:rFonts w:ascii="Times New Roman" w:hAnsi="Times New Roman" w:cs="Times New Roman"/>
              <w:color w:val="auto"/>
              <w:sz w:val="24"/>
              <w:szCs w:val="24"/>
            </w:rPr>
            <w:t>then the total of</w:t>
          </w:r>
          <w:r w:rsidRPr="00510D27">
            <w:rPr>
              <w:rFonts w:ascii="Times New Roman" w:hAnsi="Times New Roman" w:cs="Times New Roman"/>
              <w:color w:val="auto"/>
              <w:sz w:val="24"/>
              <w:szCs w:val="24"/>
            </w:rPr>
            <w:t xml:space="preserve"> children present. Different students are selected to assi</w:t>
          </w:r>
          <w:r w:rsidR="00601B7A" w:rsidRPr="00510D27">
            <w:rPr>
              <w:rFonts w:ascii="Times New Roman" w:hAnsi="Times New Roman" w:cs="Times New Roman"/>
              <w:color w:val="auto"/>
              <w:sz w:val="24"/>
              <w:szCs w:val="24"/>
            </w:rPr>
            <w:t>st based of their participation. Some classrooms have assigned jobs and others are select based on which students are</w:t>
          </w:r>
          <w:r w:rsidRPr="00510D27">
            <w:rPr>
              <w:rFonts w:ascii="Times New Roman" w:hAnsi="Times New Roman" w:cs="Times New Roman"/>
              <w:color w:val="auto"/>
              <w:sz w:val="24"/>
              <w:szCs w:val="24"/>
            </w:rPr>
            <w:t xml:space="preserve"> patiently </w:t>
          </w:r>
          <w:r w:rsidR="00601B7A" w:rsidRPr="00510D27">
            <w:rPr>
              <w:rFonts w:ascii="Times New Roman" w:hAnsi="Times New Roman" w:cs="Times New Roman"/>
              <w:color w:val="auto"/>
              <w:sz w:val="24"/>
              <w:szCs w:val="24"/>
            </w:rPr>
            <w:t xml:space="preserve">waiting for a turn </w:t>
          </w:r>
          <w:r w:rsidRPr="00510D27">
            <w:rPr>
              <w:rFonts w:ascii="Times New Roman" w:hAnsi="Times New Roman" w:cs="Times New Roman"/>
              <w:color w:val="auto"/>
              <w:sz w:val="24"/>
              <w:szCs w:val="24"/>
            </w:rPr>
            <w:t xml:space="preserve">with </w:t>
          </w:r>
          <w:r w:rsidR="00601B7A" w:rsidRPr="00510D27">
            <w:rPr>
              <w:rFonts w:ascii="Times New Roman" w:hAnsi="Times New Roman" w:cs="Times New Roman"/>
              <w:color w:val="auto"/>
              <w:sz w:val="24"/>
              <w:szCs w:val="24"/>
            </w:rPr>
            <w:t>their hand raised.</w:t>
          </w:r>
        </w:p>
        <w:p w14:paraId="6FB4E6C8" w14:textId="77777777" w:rsidR="00AC293C" w:rsidRPr="00510D27" w:rsidRDefault="00AC293C" w:rsidP="00593232">
          <w:pPr>
            <w:spacing w:line="240" w:lineRule="auto"/>
            <w:rPr>
              <w:rFonts w:ascii="Times New Roman" w:hAnsi="Times New Roman" w:cs="Times New Roman"/>
              <w:color w:val="auto"/>
              <w:sz w:val="24"/>
              <w:szCs w:val="24"/>
            </w:rPr>
          </w:pPr>
        </w:p>
        <w:p w14:paraId="0A066E23" w14:textId="77777777" w:rsidR="00AC293C" w:rsidRPr="00510D27" w:rsidRDefault="00AC293C" w:rsidP="00593232">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Story Time:</w:t>
          </w:r>
          <w:r w:rsidRPr="00510D27">
            <w:rPr>
              <w:rFonts w:ascii="Times New Roman" w:hAnsi="Times New Roman" w:cs="Times New Roman"/>
              <w:color w:val="auto"/>
              <w:sz w:val="24"/>
              <w:szCs w:val="24"/>
            </w:rPr>
            <w:t xml:space="preserve"> Most days a story is told or </w:t>
          </w:r>
          <w:r w:rsidR="00601B7A" w:rsidRPr="00510D27">
            <w:rPr>
              <w:rFonts w:ascii="Times New Roman" w:hAnsi="Times New Roman" w:cs="Times New Roman"/>
              <w:color w:val="auto"/>
              <w:sz w:val="24"/>
              <w:szCs w:val="24"/>
            </w:rPr>
            <w:t xml:space="preserve">retold </w:t>
          </w:r>
          <w:r w:rsidR="008117E9" w:rsidRPr="00510D27">
            <w:rPr>
              <w:rFonts w:ascii="Times New Roman" w:hAnsi="Times New Roman" w:cs="Times New Roman"/>
              <w:color w:val="auto"/>
              <w:sz w:val="24"/>
              <w:szCs w:val="24"/>
            </w:rPr>
            <w:t>story, which is based on a curricular</w:t>
          </w:r>
          <w:r w:rsidR="00601B7A" w:rsidRPr="00510D27">
            <w:rPr>
              <w:rFonts w:ascii="Times New Roman" w:hAnsi="Times New Roman" w:cs="Times New Roman"/>
              <w:color w:val="auto"/>
              <w:sz w:val="24"/>
              <w:szCs w:val="24"/>
            </w:rPr>
            <w:t xml:space="preserve"> </w:t>
          </w:r>
          <w:r w:rsidR="008117E9" w:rsidRPr="00510D27">
            <w:rPr>
              <w:rFonts w:ascii="Times New Roman" w:hAnsi="Times New Roman" w:cs="Times New Roman"/>
              <w:color w:val="auto"/>
              <w:sz w:val="24"/>
              <w:szCs w:val="24"/>
            </w:rPr>
            <w:t>focus</w:t>
          </w:r>
          <w:r w:rsidR="00601B7A" w:rsidRPr="00510D27">
            <w:rPr>
              <w:rFonts w:ascii="Times New Roman" w:hAnsi="Times New Roman" w:cs="Times New Roman"/>
              <w:color w:val="auto"/>
              <w:sz w:val="24"/>
              <w:szCs w:val="24"/>
            </w:rPr>
            <w:t xml:space="preserve"> of the </w:t>
          </w:r>
          <w:r w:rsidR="008117E9" w:rsidRPr="00510D27">
            <w:rPr>
              <w:rFonts w:ascii="Times New Roman" w:hAnsi="Times New Roman" w:cs="Times New Roman"/>
              <w:color w:val="auto"/>
              <w:sz w:val="24"/>
              <w:szCs w:val="24"/>
            </w:rPr>
            <w:t>particular</w:t>
          </w:r>
          <w:r w:rsidR="00601B7A" w:rsidRPr="00510D27">
            <w:rPr>
              <w:rFonts w:ascii="Times New Roman" w:hAnsi="Times New Roman" w:cs="Times New Roman"/>
              <w:color w:val="auto"/>
              <w:sz w:val="24"/>
              <w:szCs w:val="24"/>
            </w:rPr>
            <w:t xml:space="preserve"> week</w:t>
          </w:r>
          <w:r w:rsidRPr="00510D27">
            <w:rPr>
              <w:rFonts w:ascii="Times New Roman" w:hAnsi="Times New Roman" w:cs="Times New Roman"/>
              <w:color w:val="auto"/>
              <w:sz w:val="24"/>
              <w:szCs w:val="24"/>
            </w:rPr>
            <w:t xml:space="preserve">. Students are asked questions about the story, and even invited to share their thoughts and feelings about the topic of the story, or draw from their experience with the topic of the story. </w:t>
          </w:r>
        </w:p>
        <w:p w14:paraId="33BBE259" w14:textId="77777777" w:rsidR="00AC293C" w:rsidRPr="00510D27" w:rsidRDefault="00AC293C" w:rsidP="00593232">
          <w:pPr>
            <w:spacing w:line="240" w:lineRule="auto"/>
            <w:rPr>
              <w:rFonts w:ascii="Times New Roman" w:hAnsi="Times New Roman" w:cs="Times New Roman"/>
              <w:b/>
              <w:color w:val="auto"/>
              <w:sz w:val="24"/>
              <w:szCs w:val="24"/>
            </w:rPr>
          </w:pPr>
        </w:p>
        <w:p w14:paraId="49E73B8F" w14:textId="77777777" w:rsidR="00AC293C" w:rsidRPr="00510D27" w:rsidRDefault="00AC293C" w:rsidP="00593232">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Group Work:</w:t>
          </w:r>
          <w:r w:rsidRPr="00510D27">
            <w:rPr>
              <w:rFonts w:ascii="Times New Roman" w:hAnsi="Times New Roman" w:cs="Times New Roman"/>
              <w:color w:val="auto"/>
              <w:sz w:val="24"/>
              <w:szCs w:val="24"/>
            </w:rPr>
            <w:t xml:space="preserve"> this usually consists of different tasks, which students work in groups to complete. The </w:t>
          </w:r>
          <w:r w:rsidR="00D7508D" w:rsidRPr="00510D27">
            <w:rPr>
              <w:rFonts w:ascii="Times New Roman" w:hAnsi="Times New Roman" w:cs="Times New Roman"/>
              <w:color w:val="auto"/>
              <w:sz w:val="24"/>
              <w:szCs w:val="24"/>
            </w:rPr>
            <w:t>tasks are</w:t>
          </w:r>
          <w:r w:rsidRPr="00510D27">
            <w:rPr>
              <w:rFonts w:ascii="Times New Roman" w:hAnsi="Times New Roman" w:cs="Times New Roman"/>
              <w:color w:val="auto"/>
              <w:sz w:val="24"/>
              <w:szCs w:val="24"/>
            </w:rPr>
            <w:t xml:space="preserve"> always use</w:t>
          </w:r>
          <w:r w:rsidR="00D7508D" w:rsidRPr="00510D27">
            <w:rPr>
              <w:rFonts w:ascii="Times New Roman" w:hAnsi="Times New Roman" w:cs="Times New Roman"/>
              <w:color w:val="auto"/>
              <w:sz w:val="24"/>
              <w:szCs w:val="24"/>
            </w:rPr>
            <w:t>d to reinforce the lesson/story.  Examples include matching shapes and colors and pasting them to charts, or pasting objects for the story in the right places. Af</w:t>
          </w:r>
          <w:r w:rsidR="008117E9" w:rsidRPr="00510D27">
            <w:rPr>
              <w:rFonts w:ascii="Times New Roman" w:hAnsi="Times New Roman" w:cs="Times New Roman"/>
              <w:color w:val="auto"/>
              <w:sz w:val="24"/>
              <w:szCs w:val="24"/>
            </w:rPr>
            <w:t>ter the teacher models how the groups</w:t>
          </w:r>
          <w:r w:rsidR="00D7508D" w:rsidRPr="00510D27">
            <w:rPr>
              <w:rFonts w:ascii="Times New Roman" w:hAnsi="Times New Roman" w:cs="Times New Roman"/>
              <w:color w:val="auto"/>
              <w:sz w:val="24"/>
              <w:szCs w:val="24"/>
            </w:rPr>
            <w:t xml:space="preserve"> can sharing </w:t>
          </w:r>
          <w:proofErr w:type="gramStart"/>
          <w:r w:rsidR="00D7508D" w:rsidRPr="00510D27">
            <w:rPr>
              <w:rFonts w:ascii="Times New Roman" w:hAnsi="Times New Roman" w:cs="Times New Roman"/>
              <w:color w:val="auto"/>
              <w:sz w:val="24"/>
              <w:szCs w:val="24"/>
            </w:rPr>
            <w:t>their</w:t>
          </w:r>
          <w:proofErr w:type="gramEnd"/>
          <w:r w:rsidR="00D7508D" w:rsidRPr="00510D27">
            <w:rPr>
              <w:rFonts w:ascii="Times New Roman" w:hAnsi="Times New Roman" w:cs="Times New Roman"/>
              <w:color w:val="auto"/>
              <w:sz w:val="24"/>
              <w:szCs w:val="24"/>
            </w:rPr>
            <w:t xml:space="preserve"> learning by one group presenting to the other groups. </w:t>
          </w:r>
        </w:p>
        <w:p w14:paraId="46E4C4E0" w14:textId="77777777" w:rsidR="00AC293C" w:rsidRPr="00510D27" w:rsidRDefault="00AC293C" w:rsidP="00593232">
          <w:pPr>
            <w:spacing w:line="240" w:lineRule="auto"/>
            <w:rPr>
              <w:rFonts w:ascii="Times New Roman" w:hAnsi="Times New Roman" w:cs="Times New Roman"/>
              <w:color w:val="auto"/>
              <w:sz w:val="24"/>
              <w:szCs w:val="24"/>
            </w:rPr>
          </w:pPr>
        </w:p>
        <w:p w14:paraId="51619CBE" w14:textId="77777777" w:rsidR="00D7508D" w:rsidRPr="00510D27" w:rsidRDefault="00D7508D" w:rsidP="00593232">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Individual Work:</w:t>
          </w:r>
          <w:r w:rsidRPr="00510D27">
            <w:rPr>
              <w:rFonts w:ascii="Times New Roman" w:hAnsi="Times New Roman" w:cs="Times New Roman"/>
              <w:color w:val="auto"/>
              <w:sz w:val="24"/>
              <w:szCs w:val="24"/>
            </w:rPr>
            <w:t xml:space="preserve"> these are independent tasks that further reinforce the lessons material, and also develop other such as fine motor. Tasks include, drawing pictures based on a worksheet prompt,</w:t>
          </w:r>
          <w:r w:rsidR="00D0257B" w:rsidRPr="00510D27">
            <w:rPr>
              <w:rFonts w:ascii="Times New Roman" w:hAnsi="Times New Roman" w:cs="Times New Roman"/>
              <w:color w:val="auto"/>
              <w:sz w:val="24"/>
              <w:szCs w:val="24"/>
            </w:rPr>
            <w:t xml:space="preserve"> </w:t>
          </w:r>
          <w:r w:rsidRPr="00510D27">
            <w:rPr>
              <w:rFonts w:ascii="Times New Roman" w:hAnsi="Times New Roman" w:cs="Times New Roman"/>
              <w:color w:val="auto"/>
              <w:sz w:val="24"/>
              <w:szCs w:val="24"/>
            </w:rPr>
            <w:t xml:space="preserve">tracing, practicing writing name, crafts using paper tearing sowing thread through binding </w:t>
          </w:r>
          <w:r w:rsidR="00014C20" w:rsidRPr="00510D27">
            <w:rPr>
              <w:rFonts w:ascii="Times New Roman" w:hAnsi="Times New Roman" w:cs="Times New Roman"/>
              <w:color w:val="auto"/>
              <w:sz w:val="24"/>
              <w:szCs w:val="24"/>
            </w:rPr>
            <w:t>etc.</w:t>
          </w:r>
          <w:r w:rsidRPr="00510D27">
            <w:rPr>
              <w:rFonts w:ascii="Times New Roman" w:hAnsi="Times New Roman" w:cs="Times New Roman"/>
              <w:color w:val="auto"/>
              <w:sz w:val="24"/>
              <w:szCs w:val="24"/>
            </w:rPr>
            <w:t xml:space="preserve"> </w:t>
          </w:r>
        </w:p>
        <w:p w14:paraId="28C6F6EC" w14:textId="77777777" w:rsidR="00D0257B" w:rsidRPr="00510D27" w:rsidRDefault="00D7508D" w:rsidP="00593232">
          <w:pPr>
            <w:spacing w:line="240" w:lineRule="auto"/>
            <w:rPr>
              <w:rFonts w:ascii="Times New Roman" w:hAnsi="Times New Roman" w:cs="Times New Roman"/>
              <w:b/>
              <w:color w:val="auto"/>
              <w:sz w:val="24"/>
              <w:szCs w:val="24"/>
            </w:rPr>
          </w:pPr>
          <w:r w:rsidRPr="00510D27">
            <w:rPr>
              <w:rFonts w:ascii="Times New Roman" w:hAnsi="Times New Roman" w:cs="Times New Roman"/>
              <w:color w:val="auto"/>
              <w:sz w:val="24"/>
              <w:szCs w:val="24"/>
            </w:rPr>
            <w:t xml:space="preserve"> </w:t>
          </w:r>
        </w:p>
        <w:p w14:paraId="73FB83AA" w14:textId="77777777" w:rsidR="008117E9" w:rsidRPr="00510D27" w:rsidRDefault="00D7508D" w:rsidP="00593232">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Snack/Meal:</w:t>
          </w:r>
          <w:r w:rsidRPr="00510D27">
            <w:rPr>
              <w:rFonts w:ascii="Times New Roman" w:hAnsi="Times New Roman" w:cs="Times New Roman"/>
              <w:color w:val="auto"/>
              <w:sz w:val="24"/>
              <w:szCs w:val="24"/>
            </w:rPr>
            <w:t xml:space="preserve"> Usually about half way through the school day (2-3 hours) students break for snack.</w:t>
          </w:r>
          <w:r w:rsidR="00D0257B" w:rsidRPr="00510D27">
            <w:rPr>
              <w:rFonts w:ascii="Times New Roman" w:hAnsi="Times New Roman" w:cs="Times New Roman"/>
              <w:color w:val="auto"/>
              <w:sz w:val="24"/>
              <w:szCs w:val="24"/>
            </w:rPr>
            <w:t xml:space="preserve"> </w:t>
          </w:r>
          <w:r w:rsidRPr="00510D27">
            <w:rPr>
              <w:rFonts w:ascii="Times New Roman" w:hAnsi="Times New Roman" w:cs="Times New Roman"/>
              <w:color w:val="auto"/>
              <w:sz w:val="24"/>
              <w:szCs w:val="24"/>
            </w:rPr>
            <w:t xml:space="preserve">These are brought from home in most cases. </w:t>
          </w:r>
          <w:r w:rsidR="00014C20" w:rsidRPr="00510D27">
            <w:rPr>
              <w:rFonts w:ascii="Times New Roman" w:hAnsi="Times New Roman" w:cs="Times New Roman"/>
              <w:color w:val="auto"/>
              <w:sz w:val="24"/>
              <w:szCs w:val="24"/>
            </w:rPr>
            <w:t xml:space="preserve">Different classes have different rules about what kind of snacks are acceptable. </w:t>
          </w:r>
        </w:p>
        <w:p w14:paraId="12F6F8FC" w14:textId="77777777" w:rsidR="008117E9" w:rsidRPr="00510D27" w:rsidRDefault="008117E9" w:rsidP="00593232">
          <w:pPr>
            <w:spacing w:line="240" w:lineRule="auto"/>
            <w:rPr>
              <w:rFonts w:ascii="Times New Roman" w:hAnsi="Times New Roman" w:cs="Times New Roman"/>
              <w:color w:val="auto"/>
              <w:sz w:val="24"/>
              <w:szCs w:val="24"/>
            </w:rPr>
          </w:pPr>
        </w:p>
        <w:p w14:paraId="27BAA880" w14:textId="77777777" w:rsidR="00D7508D" w:rsidRPr="00510D27" w:rsidRDefault="008117E9" w:rsidP="00593232">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w:t>
          </w:r>
          <w:r w:rsidR="00D0257B" w:rsidRPr="00510D27">
            <w:rPr>
              <w:rFonts w:ascii="Times New Roman" w:hAnsi="Times New Roman" w:cs="Times New Roman"/>
              <w:color w:val="auto"/>
              <w:sz w:val="24"/>
              <w:szCs w:val="24"/>
            </w:rPr>
            <w:t>On</w:t>
          </w:r>
          <w:r w:rsidRPr="00510D27">
            <w:rPr>
              <w:rFonts w:ascii="Times New Roman" w:hAnsi="Times New Roman" w:cs="Times New Roman"/>
              <w:color w:val="auto"/>
              <w:sz w:val="24"/>
              <w:szCs w:val="24"/>
            </w:rPr>
            <w:t>e</w:t>
          </w:r>
          <w:r w:rsidR="00D0257B" w:rsidRPr="00510D27">
            <w:rPr>
              <w:rFonts w:ascii="Times New Roman" w:hAnsi="Times New Roman" w:cs="Times New Roman"/>
              <w:color w:val="auto"/>
              <w:sz w:val="24"/>
              <w:szCs w:val="24"/>
            </w:rPr>
            <w:t xml:space="preserve"> site provides a full meal to the students. </w:t>
          </w:r>
          <w:r w:rsidRPr="00510D27">
            <w:rPr>
              <w:rFonts w:ascii="Times New Roman" w:hAnsi="Times New Roman" w:cs="Times New Roman"/>
              <w:color w:val="auto"/>
              <w:sz w:val="24"/>
              <w:szCs w:val="24"/>
            </w:rPr>
            <w:t>Mealtime</w:t>
          </w:r>
          <w:r w:rsidR="00D0257B" w:rsidRPr="00510D27">
            <w:rPr>
              <w:rFonts w:ascii="Times New Roman" w:hAnsi="Times New Roman" w:cs="Times New Roman"/>
              <w:color w:val="auto"/>
              <w:sz w:val="24"/>
              <w:szCs w:val="24"/>
            </w:rPr>
            <w:t xml:space="preserve"> is therefore moved to the very last part of the day. </w:t>
          </w:r>
        </w:p>
        <w:p w14:paraId="3EDEFEE2" w14:textId="77777777" w:rsidR="00D0257B" w:rsidRPr="00510D27" w:rsidRDefault="00D0257B" w:rsidP="00593232">
          <w:pPr>
            <w:spacing w:line="240" w:lineRule="auto"/>
            <w:rPr>
              <w:rFonts w:ascii="Times New Roman" w:hAnsi="Times New Roman" w:cs="Times New Roman"/>
              <w:b/>
              <w:color w:val="auto"/>
              <w:sz w:val="24"/>
              <w:szCs w:val="24"/>
            </w:rPr>
          </w:pPr>
        </w:p>
        <w:p w14:paraId="0BE4E96A" w14:textId="77777777" w:rsidR="00D0257B" w:rsidRPr="00510D27" w:rsidRDefault="00D7508D" w:rsidP="00593232">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Free Play</w:t>
          </w:r>
          <w:r w:rsidR="00D0257B" w:rsidRPr="00510D27">
            <w:rPr>
              <w:rFonts w:ascii="Times New Roman" w:hAnsi="Times New Roman" w:cs="Times New Roman"/>
              <w:b/>
              <w:color w:val="auto"/>
              <w:sz w:val="24"/>
              <w:szCs w:val="24"/>
            </w:rPr>
            <w:t xml:space="preserve">: </w:t>
          </w:r>
          <w:r w:rsidR="00D0257B" w:rsidRPr="00510D27">
            <w:rPr>
              <w:rFonts w:ascii="Times New Roman" w:hAnsi="Times New Roman" w:cs="Times New Roman"/>
              <w:color w:val="auto"/>
              <w:sz w:val="24"/>
              <w:szCs w:val="24"/>
            </w:rPr>
            <w:t>after</w:t>
          </w:r>
          <w:r w:rsidRPr="00510D27">
            <w:rPr>
              <w:rFonts w:ascii="Times New Roman" w:hAnsi="Times New Roman" w:cs="Times New Roman"/>
              <w:color w:val="auto"/>
              <w:sz w:val="24"/>
              <w:szCs w:val="24"/>
            </w:rPr>
            <w:t xml:space="preserve"> finishing their independent tasks students again have free time to play wit</w:t>
          </w:r>
          <w:r w:rsidR="008117E9" w:rsidRPr="00510D27">
            <w:rPr>
              <w:rFonts w:ascii="Times New Roman" w:hAnsi="Times New Roman" w:cs="Times New Roman"/>
              <w:color w:val="auto"/>
              <w:sz w:val="24"/>
              <w:szCs w:val="24"/>
            </w:rPr>
            <w:t>h which</w:t>
          </w:r>
          <w:r w:rsidR="00D0257B" w:rsidRPr="00510D27">
            <w:rPr>
              <w:rFonts w:ascii="Times New Roman" w:hAnsi="Times New Roman" w:cs="Times New Roman"/>
              <w:color w:val="auto"/>
              <w:sz w:val="24"/>
              <w:szCs w:val="24"/>
            </w:rPr>
            <w:t>ever toys are available.</w:t>
          </w:r>
          <w:r w:rsidR="008117E9" w:rsidRPr="00510D27">
            <w:rPr>
              <w:rFonts w:ascii="Times New Roman" w:hAnsi="Times New Roman" w:cs="Times New Roman"/>
              <w:color w:val="auto"/>
              <w:sz w:val="24"/>
              <w:szCs w:val="24"/>
            </w:rPr>
            <w:t xml:space="preserve"> This is unstructured time of learning through play</w:t>
          </w:r>
        </w:p>
        <w:p w14:paraId="67DB3BA8" w14:textId="77777777" w:rsidR="00D0257B" w:rsidRPr="00510D27" w:rsidRDefault="00D0257B" w:rsidP="00593232">
          <w:pPr>
            <w:spacing w:line="240" w:lineRule="auto"/>
            <w:rPr>
              <w:rFonts w:ascii="Times New Roman" w:hAnsi="Times New Roman" w:cs="Times New Roman"/>
              <w:color w:val="auto"/>
              <w:sz w:val="24"/>
              <w:szCs w:val="24"/>
            </w:rPr>
          </w:pPr>
        </w:p>
        <w:p w14:paraId="608C860E" w14:textId="77777777" w:rsidR="00D0257B" w:rsidRPr="00510D27" w:rsidRDefault="00D0257B" w:rsidP="00593232">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Pack away and Home time:</w:t>
          </w:r>
          <w:r w:rsidRPr="00510D27">
            <w:rPr>
              <w:rFonts w:ascii="Times New Roman" w:hAnsi="Times New Roman" w:cs="Times New Roman"/>
              <w:color w:val="auto"/>
              <w:sz w:val="24"/>
              <w:szCs w:val="24"/>
            </w:rPr>
            <w:t xml:space="preserve"> Students </w:t>
          </w:r>
          <w:r w:rsidR="008117E9" w:rsidRPr="00510D27">
            <w:rPr>
              <w:rFonts w:ascii="Times New Roman" w:hAnsi="Times New Roman" w:cs="Times New Roman"/>
              <w:color w:val="auto"/>
              <w:sz w:val="24"/>
              <w:szCs w:val="24"/>
            </w:rPr>
            <w:t xml:space="preserve">are </w:t>
          </w:r>
          <w:r w:rsidRPr="00510D27">
            <w:rPr>
              <w:rFonts w:ascii="Times New Roman" w:hAnsi="Times New Roman" w:cs="Times New Roman"/>
              <w:color w:val="auto"/>
              <w:sz w:val="24"/>
              <w:szCs w:val="24"/>
            </w:rPr>
            <w:t xml:space="preserve">instructed to pack up, this </w:t>
          </w:r>
          <w:r w:rsidR="008117E9" w:rsidRPr="00510D27">
            <w:rPr>
              <w:rFonts w:ascii="Times New Roman" w:hAnsi="Times New Roman" w:cs="Times New Roman"/>
              <w:color w:val="auto"/>
              <w:sz w:val="24"/>
              <w:szCs w:val="24"/>
            </w:rPr>
            <w:t xml:space="preserve">often </w:t>
          </w:r>
          <w:r w:rsidRPr="00510D27">
            <w:rPr>
              <w:rFonts w:ascii="Times New Roman" w:hAnsi="Times New Roman" w:cs="Times New Roman"/>
              <w:color w:val="auto"/>
              <w:sz w:val="24"/>
              <w:szCs w:val="24"/>
            </w:rPr>
            <w:t xml:space="preserve">accompanied by a song. Students gather and sing goodbye and close in prayer. Students are given stamps as a reward for their participation and good behavior during the day. </w:t>
          </w:r>
        </w:p>
        <w:p w14:paraId="09FFA1C1" w14:textId="77777777" w:rsidR="00D0257B" w:rsidRPr="00510D27" w:rsidRDefault="00D0257B" w:rsidP="00593232">
          <w:pPr>
            <w:spacing w:line="240" w:lineRule="auto"/>
            <w:rPr>
              <w:rFonts w:ascii="Times New Roman" w:hAnsi="Times New Roman" w:cs="Times New Roman"/>
              <w:color w:val="auto"/>
              <w:sz w:val="24"/>
              <w:szCs w:val="24"/>
            </w:rPr>
          </w:pPr>
        </w:p>
        <w:p w14:paraId="58326CC1" w14:textId="0685A478" w:rsidR="008117E9" w:rsidRPr="00593232" w:rsidRDefault="008117E9" w:rsidP="00593232">
          <w:pPr>
            <w:spacing w:line="240" w:lineRule="auto"/>
            <w:rPr>
              <w:rFonts w:ascii="Times New Roman" w:hAnsi="Times New Roman"/>
            </w:rPr>
          </w:pPr>
          <w:r w:rsidRPr="00510D27">
            <w:rPr>
              <w:rFonts w:ascii="Times New Roman" w:hAnsi="Times New Roman" w:cs="Times New Roman"/>
              <w:color w:val="auto"/>
              <w:sz w:val="24"/>
              <w:szCs w:val="24"/>
            </w:rPr>
            <w:lastRenderedPageBreak/>
            <w:t xml:space="preserve">Though there are variations of the structure based on the needs and considerations of the school all programs are based on this basic model. </w:t>
          </w:r>
        </w:p>
        <w:p w14:paraId="38CF4C3F" w14:textId="36CA5164" w:rsidR="00784A41" w:rsidRPr="00593232" w:rsidRDefault="00784A41" w:rsidP="001A1285">
          <w:pPr>
            <w:pStyle w:val="Heading3"/>
            <w:rPr>
              <w:ins w:id="1469" w:author="Stephanie Moore" w:date="2016-08-13T10:05:00Z"/>
              <w:rFonts w:ascii="Times New Roman" w:hAnsi="Times New Roman"/>
            </w:rPr>
          </w:pPr>
          <w:bookmarkStart w:id="1470" w:name="_Toc333010572"/>
          <w:bookmarkStart w:id="1471" w:name="_Toc332881032"/>
          <w:ins w:id="1472" w:author="Stephanie Moore" w:date="2016-08-13T10:05:00Z">
            <w:r w:rsidRPr="00593232">
              <w:t>C</w:t>
            </w:r>
            <w:bookmarkEnd w:id="1470"/>
            <w:r w:rsidRPr="00593232">
              <w:t>ase Studies</w:t>
            </w:r>
            <w:bookmarkEnd w:id="1471"/>
          </w:ins>
        </w:p>
        <w:p w14:paraId="198F9117" w14:textId="4D9B301F" w:rsidR="004143DE" w:rsidRPr="00510D27" w:rsidRDefault="008117E9" w:rsidP="00593232">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The following case studies were composed based on interviews and observations of </w:t>
          </w:r>
          <w:r w:rsidR="00014C20" w:rsidRPr="00510D27">
            <w:rPr>
              <w:rFonts w:ascii="Times New Roman" w:hAnsi="Times New Roman" w:cs="Times New Roman"/>
              <w:color w:val="auto"/>
              <w:sz w:val="24"/>
              <w:szCs w:val="24"/>
            </w:rPr>
            <w:t>five-community</w:t>
          </w:r>
          <w:r w:rsidRPr="00510D27">
            <w:rPr>
              <w:rFonts w:ascii="Times New Roman" w:hAnsi="Times New Roman" w:cs="Times New Roman"/>
              <w:color w:val="auto"/>
              <w:sz w:val="24"/>
              <w:szCs w:val="24"/>
            </w:rPr>
            <w:t xml:space="preserve"> partner school with Mission Ministry Philippines. </w:t>
          </w:r>
          <w:proofErr w:type="gramStart"/>
          <w:r w:rsidRPr="00510D27">
            <w:rPr>
              <w:rFonts w:ascii="Times New Roman" w:hAnsi="Times New Roman" w:cs="Times New Roman"/>
              <w:color w:val="auto"/>
              <w:sz w:val="24"/>
              <w:szCs w:val="24"/>
            </w:rPr>
            <w:t>Each community partner school is hosted by a local church</w:t>
          </w:r>
          <w:proofErr w:type="gramEnd"/>
          <w:r w:rsidRPr="00510D27">
            <w:rPr>
              <w:rFonts w:ascii="Times New Roman" w:hAnsi="Times New Roman" w:cs="Times New Roman"/>
              <w:color w:val="auto"/>
              <w:sz w:val="24"/>
              <w:szCs w:val="24"/>
            </w:rPr>
            <w:t xml:space="preserve">, and most administrators are either pastors </w:t>
          </w:r>
          <w:ins w:id="1473" w:author="Viv Grigg" w:date="2016-08-09T15:54:00Z">
            <w:r w:rsidR="00211877" w:rsidRPr="00510D27">
              <w:rPr>
                <w:rFonts w:ascii="Times New Roman" w:hAnsi="Times New Roman" w:cs="Times New Roman"/>
                <w:color w:val="auto"/>
                <w:sz w:val="24"/>
                <w:szCs w:val="24"/>
              </w:rPr>
              <w:t xml:space="preserve">or </w:t>
            </w:r>
          </w:ins>
          <w:r w:rsidRPr="00510D27">
            <w:rPr>
              <w:rFonts w:ascii="Times New Roman" w:hAnsi="Times New Roman" w:cs="Times New Roman"/>
              <w:color w:val="auto"/>
              <w:sz w:val="24"/>
              <w:szCs w:val="24"/>
            </w:rPr>
            <w:t xml:space="preserve">wife of the pastor. Most of the </w:t>
          </w:r>
          <w:r w:rsidR="00D4307B" w:rsidRPr="00510D27">
            <w:rPr>
              <w:rFonts w:ascii="Times New Roman" w:hAnsi="Times New Roman" w:cs="Times New Roman"/>
              <w:color w:val="auto"/>
              <w:sz w:val="24"/>
              <w:szCs w:val="24"/>
            </w:rPr>
            <w:t>communities</w:t>
          </w:r>
          <w:r w:rsidRPr="00510D27">
            <w:rPr>
              <w:rFonts w:ascii="Times New Roman" w:hAnsi="Times New Roman" w:cs="Times New Roman"/>
              <w:color w:val="auto"/>
              <w:sz w:val="24"/>
              <w:szCs w:val="24"/>
            </w:rPr>
            <w:t xml:space="preserve"> are located in urban depressed communities and serve families who live within this social context. </w:t>
          </w:r>
          <w:ins w:id="1474" w:author="Stephanie Moore" w:date="2016-08-13T10:08:00Z">
            <w:r w:rsidR="00784A41" w:rsidRPr="00510D27">
              <w:rPr>
                <w:rFonts w:ascii="Times New Roman" w:hAnsi="Times New Roman" w:cs="Times New Roman"/>
                <w:color w:val="auto"/>
                <w:sz w:val="24"/>
                <w:szCs w:val="24"/>
              </w:rPr>
              <w:t>Munting Bata both serves middle class families and urban poo</w:t>
            </w:r>
          </w:ins>
          <w:ins w:id="1475" w:author="Stephanie Moore" w:date="2016-08-13T10:11:00Z">
            <w:r w:rsidR="00CC5D7D" w:rsidRPr="00510D27">
              <w:rPr>
                <w:rFonts w:ascii="Times New Roman" w:hAnsi="Times New Roman" w:cs="Times New Roman"/>
                <w:color w:val="auto"/>
                <w:sz w:val="24"/>
                <w:szCs w:val="24"/>
              </w:rPr>
              <w:t xml:space="preserve">r. </w:t>
            </w:r>
          </w:ins>
          <w:ins w:id="1476" w:author="Stephanie Moore" w:date="2016-08-13T10:06:00Z">
            <w:r w:rsidR="00784A41" w:rsidRPr="00510D27">
              <w:rPr>
                <w:rFonts w:ascii="Times New Roman" w:hAnsi="Times New Roman" w:cs="Times New Roman"/>
                <w:color w:val="auto"/>
                <w:sz w:val="24"/>
                <w:szCs w:val="24"/>
              </w:rPr>
              <w:t xml:space="preserve">As an exception to </w:t>
            </w:r>
          </w:ins>
          <w:ins w:id="1477" w:author="Stephanie Moore" w:date="2016-08-13T10:07:00Z">
            <w:r w:rsidR="00784A41" w:rsidRPr="00510D27">
              <w:rPr>
                <w:rFonts w:ascii="Times New Roman" w:hAnsi="Times New Roman" w:cs="Times New Roman"/>
                <w:color w:val="auto"/>
                <w:sz w:val="24"/>
                <w:szCs w:val="24"/>
              </w:rPr>
              <w:t>context</w:t>
            </w:r>
          </w:ins>
          <w:ins w:id="1478" w:author="Stephanie Moore" w:date="2016-08-13T10:06:00Z">
            <w:r w:rsidR="00784A41" w:rsidRPr="00510D27">
              <w:rPr>
                <w:rFonts w:ascii="Times New Roman" w:hAnsi="Times New Roman" w:cs="Times New Roman"/>
                <w:color w:val="auto"/>
                <w:sz w:val="24"/>
                <w:szCs w:val="24"/>
              </w:rPr>
              <w:t xml:space="preserve">, </w:t>
            </w:r>
          </w:ins>
          <w:r w:rsidRPr="00510D27">
            <w:rPr>
              <w:rFonts w:ascii="Times New Roman" w:hAnsi="Times New Roman" w:cs="Times New Roman"/>
              <w:color w:val="auto"/>
              <w:sz w:val="24"/>
              <w:szCs w:val="24"/>
            </w:rPr>
            <w:t>F</w:t>
          </w:r>
          <w:r w:rsidR="00D4307B" w:rsidRPr="00510D27">
            <w:rPr>
              <w:rFonts w:ascii="Times New Roman" w:hAnsi="Times New Roman" w:cs="Times New Roman"/>
              <w:color w:val="auto"/>
              <w:sz w:val="24"/>
              <w:szCs w:val="24"/>
            </w:rPr>
            <w:t xml:space="preserve">oursquare Tutorial Center located in Novaliches </w:t>
          </w:r>
          <w:ins w:id="1479" w:author="Stephanie Moore" w:date="2016-08-13T10:07:00Z">
            <w:r w:rsidR="00CC5D7D" w:rsidRPr="00510D27">
              <w:rPr>
                <w:rFonts w:ascii="Times New Roman" w:hAnsi="Times New Roman" w:cs="Times New Roman"/>
                <w:color w:val="auto"/>
                <w:sz w:val="24"/>
                <w:szCs w:val="24"/>
              </w:rPr>
              <w:t>serves families</w:t>
            </w:r>
            <w:r w:rsidR="00784A41" w:rsidRPr="00510D27">
              <w:rPr>
                <w:rFonts w:ascii="Times New Roman" w:hAnsi="Times New Roman" w:cs="Times New Roman"/>
                <w:color w:val="auto"/>
                <w:sz w:val="24"/>
                <w:szCs w:val="24"/>
              </w:rPr>
              <w:t xml:space="preserve"> from surrounding poorer communities </w:t>
            </w:r>
          </w:ins>
          <w:ins w:id="1480" w:author="Stephanie Moore" w:date="2016-08-13T10:11:00Z">
            <w:r w:rsidR="00CC5D7D" w:rsidRPr="00510D27">
              <w:rPr>
                <w:rFonts w:ascii="Times New Roman" w:hAnsi="Times New Roman" w:cs="Times New Roman"/>
                <w:color w:val="auto"/>
                <w:sz w:val="24"/>
                <w:szCs w:val="24"/>
              </w:rPr>
              <w:t>though</w:t>
            </w:r>
          </w:ins>
          <w:ins w:id="1481" w:author="Stephanie Moore" w:date="2016-08-13T10:07:00Z">
            <w:r w:rsidR="00784A41" w:rsidRPr="00510D27">
              <w:rPr>
                <w:rFonts w:ascii="Times New Roman" w:hAnsi="Times New Roman" w:cs="Times New Roman"/>
                <w:color w:val="auto"/>
                <w:sz w:val="24"/>
                <w:szCs w:val="24"/>
              </w:rPr>
              <w:t xml:space="preserve"> their </w:t>
            </w:r>
          </w:ins>
          <w:r w:rsidR="00D4307B" w:rsidRPr="00510D27">
            <w:rPr>
              <w:rFonts w:ascii="Times New Roman" w:hAnsi="Times New Roman" w:cs="Times New Roman"/>
              <w:color w:val="auto"/>
              <w:sz w:val="24"/>
              <w:szCs w:val="24"/>
            </w:rPr>
            <w:t>facilities are located in a gated middle class community</w:t>
          </w:r>
          <w:ins w:id="1482" w:author="Stephanie Moore" w:date="2016-08-13T10:08:00Z">
            <w:r w:rsidR="00784A41" w:rsidRPr="00510D27">
              <w:rPr>
                <w:rFonts w:ascii="Times New Roman" w:hAnsi="Times New Roman" w:cs="Times New Roman"/>
                <w:color w:val="auto"/>
                <w:sz w:val="24"/>
                <w:szCs w:val="24"/>
              </w:rPr>
              <w:t>.</w:t>
            </w:r>
          </w:ins>
        </w:p>
        <w:p w14:paraId="33BDF201" w14:textId="77777777" w:rsidR="004143DE" w:rsidRPr="00510D27" w:rsidRDefault="004143DE">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br w:type="page"/>
          </w:r>
        </w:p>
        <w:p w14:paraId="18F9D141" w14:textId="77777777" w:rsidR="004143DE" w:rsidRPr="004462F0" w:rsidRDefault="004462F0" w:rsidP="004462F0">
          <w:pPr>
            <w:spacing w:line="240" w:lineRule="auto"/>
            <w:rPr>
              <w:rFonts w:ascii="Times New Roman" w:hAnsi="Times New Roman"/>
              <w:color w:val="auto"/>
              <w:sz w:val="24"/>
              <w:szCs w:val="24"/>
            </w:rPr>
          </w:pPr>
          <w:r>
            <w:rPr>
              <w:rFonts w:ascii="Times New Roman" w:hAnsi="Times New Roman"/>
              <w:noProof/>
            </w:rPr>
            <w:lastRenderedPageBreak/>
            <mc:AlternateContent>
              <mc:Choice Requires="wps">
                <w:drawing>
                  <wp:anchor distT="0" distB="0" distL="114300" distR="114300" simplePos="0" relativeHeight="251710464" behindDoc="0" locked="0" layoutInCell="1" allowOverlap="1" wp14:anchorId="16EC07E2" wp14:editId="77F72C89">
                    <wp:simplePos x="0" y="0"/>
                    <wp:positionH relativeFrom="column">
                      <wp:posOffset>-570865</wp:posOffset>
                    </wp:positionH>
                    <wp:positionV relativeFrom="paragraph">
                      <wp:posOffset>7309485</wp:posOffset>
                    </wp:positionV>
                    <wp:extent cx="7543800" cy="800100"/>
                    <wp:effectExtent l="0" t="0" r="0" b="12700"/>
                    <wp:wrapSquare wrapText="bothSides"/>
                    <wp:docPr id="11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438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55EA44" w14:textId="77777777" w:rsidR="00BE2BD3" w:rsidRDefault="00BE2BD3" w:rsidP="00B77CFF">
                                <w:pPr>
                                  <w:shd w:val="clear" w:color="auto" w:fill="31849B" w:themeFill="accent5" w:themeFillShade="BF"/>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8" o:spid="_x0000_s1036" type="#_x0000_t202" style="position:absolute;margin-left:-44.9pt;margin-top:575.55pt;width:594pt;height:6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" filled="f" stroked="f">
                    <v:path arrowok="t"/>
                    <v:textbox>
                      <w:txbxContent>
                        <w:p w14:paraId="1355EA44" w14:textId="77777777" w:rsidR="00BE2BD3" w:rsidRDefault="00BE2BD3" w:rsidP="00B77CFF">
                          <w:pPr>
                            <w:shd w:val="clear" w:color="auto" w:fill="31849B" w:themeFill="accent5" w:themeFillShade="BF"/>
                          </w:pPr>
                        </w:p>
                      </w:txbxContent>
                    </v:textbox>
                    <w10:wrap type="square"/>
                  </v:shape>
                </w:pict>
              </mc:Fallback>
            </mc:AlternateContent>
          </w:r>
          <w:r>
            <w:rPr>
              <w:rFonts w:ascii="Times New Roman" w:hAnsi="Times New Roman"/>
              <w:noProof/>
            </w:rPr>
            <mc:AlternateContent>
              <mc:Choice Requires="wps">
                <w:drawing>
                  <wp:anchor distT="0" distB="0" distL="114300" distR="114300" simplePos="0" relativeHeight="251711488" behindDoc="0" locked="0" layoutInCell="1" allowOverlap="1" wp14:anchorId="60746FE4" wp14:editId="6DF55BDC">
                    <wp:simplePos x="0" y="0"/>
                    <wp:positionH relativeFrom="column">
                      <wp:posOffset>-570865</wp:posOffset>
                    </wp:positionH>
                    <wp:positionV relativeFrom="paragraph">
                      <wp:posOffset>3080385</wp:posOffset>
                    </wp:positionV>
                    <wp:extent cx="7658100" cy="1028700"/>
                    <wp:effectExtent l="0" t="0" r="0" b="12700"/>
                    <wp:wrapSquare wrapText="bothSides"/>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581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6A4DC1" w14:textId="77777777" w:rsidR="00BE2BD3" w:rsidRPr="0007197A" w:rsidRDefault="00BE2BD3" w:rsidP="00B77CFF">
                                <w:pPr>
                                  <w:shd w:val="clear" w:color="auto" w:fill="31849B" w:themeFill="accent5" w:themeFillShade="BF"/>
                                  <w:rPr>
                                    <w:b/>
                                    <w:color w:val="1F497D" w:themeColor="text2"/>
                                    <w:sz w:val="44"/>
                                    <w:szCs w:val="44"/>
                                  </w:rPr>
                                </w:pPr>
                                <w:r w:rsidRPr="0007197A">
                                  <w:rPr>
                                    <w:b/>
                                    <w:noProof/>
                                    <w:color w:val="1F497D" w:themeColor="text2"/>
                                    <w:sz w:val="44"/>
                                    <w:szCs w:val="44"/>
                                  </w:rPr>
                                  <w:t>Case Study #1 Munting Bata, Baesa, Quezon City, Philippines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9" o:spid="_x0000_s1037" type="#_x0000_t202" style="position:absolute;margin-left:-44.9pt;margin-top:242.55pt;width:603pt;height:81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" filled="f" stroked="f">
                    <v:path arrowok="t"/>
                    <v:textbox>
                      <w:txbxContent>
                        <w:p w14:paraId="0C6A4DC1" w14:textId="77777777" w:rsidR="00BE2BD3" w:rsidRPr="0007197A" w:rsidRDefault="00BE2BD3" w:rsidP="00B77CFF">
                          <w:pPr>
                            <w:shd w:val="clear" w:color="auto" w:fill="31849B" w:themeFill="accent5" w:themeFillShade="BF"/>
                            <w:rPr>
                              <w:b/>
                              <w:color w:val="1F497D" w:themeColor="text2"/>
                              <w:sz w:val="44"/>
                              <w:szCs w:val="44"/>
                            </w:rPr>
                          </w:pPr>
                          <w:r w:rsidRPr="0007197A">
                            <w:rPr>
                              <w:b/>
                              <w:noProof/>
                              <w:color w:val="1F497D" w:themeColor="text2"/>
                              <w:sz w:val="44"/>
                              <w:szCs w:val="44"/>
                            </w:rPr>
                            <w:t>Case Study #1 Munting Bata, Baesa, Quezon City, Philippines</w:t>
                          </w:r>
                        </w:p>
                      </w:txbxContent>
                    </v:textbox>
                    <w10:wrap type="square"/>
                  </v:shape>
                </w:pict>
              </mc:Fallback>
            </mc:AlternateContent>
          </w:r>
          <w:r>
            <w:rPr>
              <w:rFonts w:ascii="Times New Roman" w:hAnsi="Times New Roman"/>
              <w:noProof/>
            </w:rPr>
            <mc:AlternateContent>
              <mc:Choice Requires="wpg">
                <w:drawing>
                  <wp:anchor distT="0" distB="0" distL="114300" distR="114300" simplePos="0" relativeHeight="251709440" behindDoc="0" locked="0" layoutInCell="1" allowOverlap="1" wp14:anchorId="78D2058C" wp14:editId="2C2BCB2A">
                    <wp:simplePos x="0" y="0"/>
                    <wp:positionH relativeFrom="column">
                      <wp:posOffset>-456565</wp:posOffset>
                    </wp:positionH>
                    <wp:positionV relativeFrom="paragraph">
                      <wp:posOffset>-1033780</wp:posOffset>
                    </wp:positionV>
                    <wp:extent cx="7385685" cy="9639300"/>
                    <wp:effectExtent l="635" t="635" r="5080" b="0"/>
                    <wp:wrapThrough wrapText="bothSides">
                      <wp:wrapPolygon edited="0">
                        <wp:start x="84" y="0"/>
                        <wp:lineTo x="84" y="8879"/>
                        <wp:lineTo x="-28" y="9221"/>
                        <wp:lineTo x="-28" y="20490"/>
                        <wp:lineTo x="84" y="20832"/>
                        <wp:lineTo x="84" y="21557"/>
                        <wp:lineTo x="21600" y="21557"/>
                        <wp:lineTo x="21600" y="20554"/>
                        <wp:lineTo x="21489" y="20490"/>
                        <wp:lineTo x="21489" y="11270"/>
                        <wp:lineTo x="21600" y="10715"/>
                        <wp:lineTo x="21600" y="0"/>
                        <wp:lineTo x="84" y="0"/>
                      </wp:wrapPolygon>
                    </wp:wrapThrough>
                    <wp:docPr id="72"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85685" cy="9639300"/>
                              <a:chOff x="0" y="0"/>
                              <a:chExt cx="7271385" cy="9525000"/>
                            </a:xfrm>
                          </wpg:grpSpPr>
                          <pic:pic xmlns:pic="http://schemas.openxmlformats.org/drawingml/2006/picture">
                            <pic:nvPicPr>
                              <pic:cNvPr id="73" name="Placeholder"/>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47625" y="678180"/>
                                <a:ext cx="7223760" cy="4063365"/>
                              </a:xfrm>
                              <a:prstGeom prst="rect">
                                <a:avLst/>
                              </a:prstGeom>
                              <a:noFill/>
                              <a:extLst>
                                <a:ext uri="{909E8E84-426E-40dd-AFC4-6F175D3DCCD1}">
                                  <a14:hiddenFill xmlns:a14="http://schemas.microsoft.com/office/drawing/2010/main">
                                    <a:solidFill>
                                      <a:srgbClr val="FFFFFF"/>
                                    </a:solidFill>
                                  </a14:hiddenFill>
                                </a:ext>
                              </a:extLst>
                            </pic:spPr>
                          </pic:pic>
                          <wps:wsp>
                            <wps:cNvPr id="74" name="Rectangle 73"/>
                            <wps:cNvSpPr>
                              <a:spLocks noChangeArrowheads="1"/>
                            </wps:cNvSpPr>
                            <wps:spPr bwMode="auto">
                              <a:xfrm>
                                <a:off x="47625" y="0"/>
                                <a:ext cx="7223760" cy="685800"/>
                              </a:xfrm>
                              <a:prstGeom prst="rect">
                                <a:avLst/>
                              </a:prstGeom>
                              <a:solidFill>
                                <a:schemeClr val="accent5">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91440" rIns="91440" bIns="91440" anchor="t" anchorCtr="0" upright="1">
                              <a:noAutofit/>
                            </wps:bodyPr>
                          </wps:wsp>
                          <wps:wsp>
                            <wps:cNvPr id="75" name="Rectangle 17"/>
                            <wps:cNvSpPr>
                              <a:spLocks noChangeArrowheads="1"/>
                            </wps:cNvSpPr>
                            <wps:spPr bwMode="auto">
                              <a:xfrm>
                                <a:off x="0" y="5095875"/>
                                <a:ext cx="7219950" cy="3171825"/>
                              </a:xfrm>
                              <a:prstGeom prst="rect">
                                <a:avLst/>
                              </a:prstGeom>
                              <a:solidFill>
                                <a:schemeClr val="bg1">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427DFB" w14:textId="77777777" w:rsidR="00BE2BD3" w:rsidRDefault="00BE2BD3" w:rsidP="0007197A">
                                  <w:pPr>
                                    <w:contextualSpacing/>
                                    <w:rPr>
                                      <w:rFonts w:eastAsiaTheme="majorEastAsia" w:cstheme="minorHAnsi"/>
                                      <w:color w:val="FFFFFF" w:themeColor="background1"/>
                                      <w:sz w:val="40"/>
                                      <w:szCs w:val="40"/>
                                    </w:rPr>
                                  </w:pPr>
                                </w:p>
                                <w:p w14:paraId="72E7F5D3" w14:textId="77777777" w:rsidR="00BE2BD3" w:rsidRDefault="00BE2BD3" w:rsidP="0007197A">
                                  <w:pPr>
                                    <w:contextualSpacing/>
                                    <w:rPr>
                                      <w:rFonts w:cstheme="minorHAnsi"/>
                                      <w:color w:val="FFFFFF" w:themeColor="background1"/>
                                    </w:rPr>
                                  </w:pPr>
                                </w:p>
                              </w:txbxContent>
                            </wps:txbx>
                            <wps:bodyPr rot="0" vert="horz" wrap="square" lIns="228600" tIns="228600" rIns="914400" bIns="228600" anchor="t" anchorCtr="0" upright="1">
                              <a:noAutofit/>
                            </wps:bodyPr>
                          </wps:wsp>
                          <wps:wsp>
                            <wps:cNvPr id="77" name="Rectangle 82"/>
                            <wps:cNvSpPr>
                              <a:spLocks noChangeArrowheads="1"/>
                            </wps:cNvSpPr>
                            <wps:spPr bwMode="auto">
                              <a:xfrm>
                                <a:off x="0" y="4067175"/>
                                <a:ext cx="7219950" cy="1028700"/>
                              </a:xfrm>
                              <a:prstGeom prst="rect">
                                <a:avLst/>
                              </a:prstGeom>
                              <a:solidFill>
                                <a:srgbClr val="000000">
                                  <a:alpha val="7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id="9">
                              <w:txbxContent>
                                <w:p w14:paraId="5ACC3DD7" w14:textId="77777777" w:rsidR="00BE2BD3" w:rsidRDefault="00BE2BD3" w:rsidP="0007197A">
                                  <w:pPr>
                                    <w:rPr>
                                      <w:rFonts w:ascii="Arial" w:hAnsi="Arial" w:cs="Arial"/>
                                      <w:color w:val="FFFFFF" w:themeColor="background1"/>
                                      <w:sz w:val="36"/>
                                      <w:szCs w:val="36"/>
                                      <w:lang w:val="en-PH"/>
                                    </w:rPr>
                                  </w:pPr>
                                  <w:sdt>
                                    <w:sdtPr>
                                      <w:rPr>
                                        <w:rFonts w:eastAsiaTheme="majorEastAsia" w:cstheme="minorHAnsi"/>
                                        <w:color w:val="FFFFFF" w:themeColor="background1"/>
                                        <w:sz w:val="72"/>
                                        <w:szCs w:val="52"/>
                                      </w:rPr>
                                      <w:alias w:val="Title"/>
                                      <w:id w:val="158110059"/>
                                      <w:showingPlcHdr/>
                                      <w:dataBinding w:prefixMappings="xmlns:ns0='http://schemas.openxmlformats.org/package/2006/metadata/core-properties' xmlns:ns1='http://purl.org/dc/elements/1.1/'" w:xpath="/ns0:coreProperties[1]/ns1:title[1]" w:storeItemID="{6C3C8BC8-F283-45AE-878A-BAB7291924A1}"/>
                                      <w:text/>
                                    </w:sdtPr>
                                    <w:sdtContent>
                                      <w:r>
                                        <w:rPr>
                                          <w:rFonts w:eastAsiaTheme="majorEastAsia" w:cstheme="minorHAnsi"/>
                                          <w:color w:val="FFFFFF" w:themeColor="background1"/>
                                          <w:sz w:val="72"/>
                                          <w:szCs w:val="52"/>
                                        </w:rPr>
                                        <w:t xml:space="preserve">     </w:t>
                                      </w:r>
                                    </w:sdtContent>
                                  </w:sdt>
                                  <w:r w:rsidRPr="00BF592B">
                                    <w:rPr>
                                      <w:rFonts w:ascii="Arial" w:hAnsi="Arial" w:cs="Arial"/>
                                      <w:color w:val="FFFFFF" w:themeColor="background1"/>
                                      <w:sz w:val="36"/>
                                      <w:szCs w:val="36"/>
                                      <w:lang w:val="en-PH"/>
                                    </w:rPr>
                                    <w:t xml:space="preserve"> </w:t>
                                  </w:r>
                                </w:p>
                                <w:p w14:paraId="686D5697" w14:textId="77777777" w:rsidR="00BE2BD3" w:rsidRDefault="00BE2BD3" w:rsidP="0007197A">
                                  <w:pPr>
                                    <w:rPr>
                                      <w:rFonts w:ascii="Arial" w:hAnsi="Arial" w:cs="Arial"/>
                                      <w:color w:val="FFFFFF" w:themeColor="background1"/>
                                      <w:sz w:val="36"/>
                                      <w:szCs w:val="36"/>
                                      <w:lang w:val="en-PH"/>
                                    </w:rPr>
                                  </w:pPr>
                                  <w:r w:rsidRPr="002516E9">
                                    <w:rPr>
                                      <w:rFonts w:ascii="Arial" w:hAnsi="Arial" w:cs="Arial"/>
                                      <w:color w:val="FFFFFF" w:themeColor="background1"/>
                                      <w:sz w:val="36"/>
                                      <w:szCs w:val="36"/>
                                      <w:lang w:val="en-PH"/>
                                    </w:rPr>
                                    <w:t xml:space="preserve">Fostering Creativity, and Imagination in Preschoolers in Manila through </w:t>
                                  </w:r>
                                  <w:r>
                                    <w:rPr>
                                      <w:rFonts w:ascii="Arial" w:hAnsi="Arial" w:cs="Arial"/>
                                      <w:color w:val="FFFFFF" w:themeColor="background1"/>
                                      <w:sz w:val="36"/>
                                      <w:szCs w:val="36"/>
                                      <w:lang w:val="en-PH"/>
                                    </w:rPr>
                                    <w:t>Play-Based Arts</w:t>
                                  </w:r>
                                  <w:r w:rsidRPr="002516E9">
                                    <w:rPr>
                                      <w:rFonts w:ascii="Arial" w:hAnsi="Arial" w:cs="Arial"/>
                                      <w:color w:val="FFFFFF" w:themeColor="background1"/>
                                      <w:sz w:val="36"/>
                                      <w:szCs w:val="36"/>
                                      <w:lang w:val="en-PH"/>
                                    </w:rPr>
                                    <w:t xml:space="preserve"> Education</w:t>
                                  </w:r>
                                  <w:r>
                                    <w:rPr>
                                      <w:rFonts w:ascii="Arial" w:hAnsi="Arial" w:cs="Arial"/>
                                      <w:color w:val="FFFFFF" w:themeColor="background1"/>
                                      <w:sz w:val="36"/>
                                      <w:szCs w:val="36"/>
                                      <w:lang w:val="en-PH"/>
                                    </w:rPr>
                                    <w:t>:</w:t>
                                  </w:r>
                                </w:p>
                                <w:p w14:paraId="459FD7DD" w14:textId="77777777" w:rsidR="00BE2BD3" w:rsidRDefault="00BE2BD3" w:rsidP="00BF592B">
                                  <w:pPr>
                                    <w:rPr>
                                      <w:rFonts w:ascii="Arial" w:hAnsi="Arial" w:cs="Arial"/>
                                      <w:color w:val="FFFFFF" w:themeColor="background1"/>
                                      <w:sz w:val="36"/>
                                      <w:szCs w:val="36"/>
                                      <w:lang w:val="en-PH"/>
                                    </w:rPr>
                                  </w:pPr>
                                  <w:sdt>
                                    <w:sdtPr>
                                      <w:rPr>
                                        <w:rFonts w:eastAsiaTheme="majorEastAsia" w:cstheme="minorHAnsi"/>
                                        <w:color w:val="FFFFFF" w:themeColor="background1"/>
                                        <w:sz w:val="72"/>
                                        <w:szCs w:val="52"/>
                                      </w:rPr>
                                      <w:alias w:val="Title"/>
                                      <w:id w:val="1675148817"/>
                                      <w:showingPlcHdr/>
                                      <w:dataBinding w:prefixMappings="xmlns:ns0='http://schemas.openxmlformats.org/package/2006/metadata/core-properties' xmlns:ns1='http://purl.org/dc/elements/1.1/'" w:xpath="/ns0:coreProperties[1]/ns1:title[1]" w:storeItemID="{6C3C8BC8-F283-45AE-878A-BAB7291924A1}"/>
                                      <w:text/>
                                    </w:sdtPr>
                                    <w:sdtContent>
                                      <w:r>
                                        <w:rPr>
                                          <w:rFonts w:eastAsiaTheme="majorEastAsia" w:cstheme="minorHAnsi"/>
                                          <w:color w:val="FFFFFF" w:themeColor="background1"/>
                                          <w:sz w:val="72"/>
                                          <w:szCs w:val="52"/>
                                        </w:rPr>
                                        <w:t xml:space="preserve">     </w:t>
                                      </w:r>
                                    </w:sdtContent>
                                  </w:sdt>
                                  <w:r w:rsidRPr="00BF592B">
                                    <w:rPr>
                                      <w:rFonts w:ascii="Arial" w:hAnsi="Arial" w:cs="Arial"/>
                                      <w:color w:val="FFFFFF" w:themeColor="background1"/>
                                      <w:sz w:val="36"/>
                                      <w:szCs w:val="36"/>
                                      <w:lang w:val="en-PH"/>
                                    </w:rPr>
                                    <w:t xml:space="preserve"> </w:t>
                                  </w:r>
                                </w:p>
                                <w:p w14:paraId="2029208A" w14:textId="77777777" w:rsidR="00BE2BD3" w:rsidRDefault="00BE2BD3" w:rsidP="007725C8">
                                  <w:pPr>
                                    <w:rPr>
                                      <w:rFonts w:ascii="Arial" w:hAnsi="Arial" w:cs="Arial"/>
                                      <w:color w:val="FFFFFF" w:themeColor="background1"/>
                                      <w:sz w:val="36"/>
                                      <w:szCs w:val="36"/>
                                    </w:rPr>
                                  </w:pPr>
                                  <w:r w:rsidRPr="002516E9">
                                    <w:rPr>
                                      <w:rFonts w:ascii="Arial" w:hAnsi="Arial" w:cs="Arial"/>
                                      <w:color w:val="FFFFFF" w:themeColor="background1"/>
                                      <w:sz w:val="36"/>
                                      <w:szCs w:val="36"/>
                                      <w:lang w:val="en-PH"/>
                                    </w:rPr>
                                    <w:t>Foster</w:t>
                                  </w:r>
                                  <w:r>
                                    <w:rPr>
                                      <w:rFonts w:ascii="Arial" w:hAnsi="Arial" w:cs="Arial"/>
                                      <w:color w:val="FFFFFF" w:themeColor="background1"/>
                                      <w:sz w:val="36"/>
                                      <w:szCs w:val="36"/>
                                      <w:lang w:val="en-PH"/>
                                    </w:rPr>
                                    <w:t xml:space="preserve">ing Creativity, and Imagination in </w:t>
                                  </w:r>
                                  <w:r w:rsidRPr="002516E9">
                                    <w:rPr>
                                      <w:rFonts w:ascii="Arial" w:hAnsi="Arial" w:cs="Arial"/>
                                      <w:color w:val="FFFFFF" w:themeColor="background1"/>
                                      <w:sz w:val="36"/>
                                      <w:szCs w:val="36"/>
                                      <w:lang w:val="en-PH"/>
                                    </w:rPr>
                                    <w:t xml:space="preserve">Preschoolers  through </w:t>
                                  </w:r>
                                  <w:r>
                                    <w:rPr>
                                      <w:rFonts w:ascii="Arial" w:hAnsi="Arial" w:cs="Arial"/>
                                      <w:color w:val="FFFFFF" w:themeColor="background1"/>
                                      <w:sz w:val="36"/>
                                      <w:szCs w:val="36"/>
                                      <w:lang w:val="en-PH"/>
                                    </w:rPr>
                                    <w:t>Play-Based Arts</w:t>
                                  </w:r>
                                  <w:r w:rsidRPr="002516E9">
                                    <w:rPr>
                                      <w:rFonts w:ascii="Arial" w:hAnsi="Arial" w:cs="Arial"/>
                                      <w:color w:val="FFFFFF" w:themeColor="background1"/>
                                      <w:sz w:val="36"/>
                                      <w:szCs w:val="36"/>
                                      <w:lang w:val="en-PH"/>
                                    </w:rPr>
                                    <w:t xml:space="preserve"> Education</w:t>
                                  </w:r>
                                  <w:r>
                                    <w:rPr>
                                      <w:rFonts w:ascii="Arial" w:hAnsi="Arial" w:cs="Arial"/>
                                      <w:color w:val="FFFFFF" w:themeColor="background1"/>
                                      <w:sz w:val="36"/>
                                      <w:szCs w:val="36"/>
                                      <w:lang w:val="en-PH"/>
                                    </w:rPr>
                                    <w:t>:</w:t>
                                  </w:r>
                                  <w:r w:rsidRPr="007725C8">
                                    <w:rPr>
                                      <w:rFonts w:ascii="Arial" w:hAnsi="Arial" w:cs="Arial"/>
                                      <w:color w:val="FFFFFF" w:themeColor="background1"/>
                                      <w:sz w:val="36"/>
                                      <w:szCs w:val="36"/>
                                    </w:rPr>
                                    <w:t xml:space="preserve"> </w:t>
                                  </w:r>
                                </w:p>
                                <w:p w14:paraId="64D20D25" w14:textId="77777777" w:rsidR="00BE2BD3" w:rsidRDefault="00BE2BD3" w:rsidP="007725C8">
                                  <w:pPr>
                                    <w:rPr>
                                      <w:rFonts w:ascii="Arial" w:hAnsi="Arial" w:cs="Arial"/>
                                      <w:color w:val="FFFFFF" w:themeColor="background1"/>
                                      <w:sz w:val="36"/>
                                      <w:szCs w:val="36"/>
                                    </w:rPr>
                                  </w:pPr>
                                </w:p>
                                <w:p w14:paraId="694F3B6D" w14:textId="77777777" w:rsidR="00BE2BD3" w:rsidRDefault="00BE2BD3" w:rsidP="007725C8">
                                  <w:pPr>
                                    <w:rPr>
                                      <w:rFonts w:ascii="Arial" w:hAnsi="Arial" w:cs="Arial"/>
                                      <w:color w:val="FFFFFF" w:themeColor="background1"/>
                                      <w:sz w:val="36"/>
                                      <w:szCs w:val="36"/>
                                    </w:rPr>
                                  </w:pPr>
                                  <w:r w:rsidRPr="003A3452">
                                    <w:rPr>
                                      <w:rFonts w:ascii="Arial" w:hAnsi="Arial" w:cs="Arial"/>
                                      <w:color w:val="FFFFFF" w:themeColor="background1"/>
                                      <w:sz w:val="36"/>
                                      <w:szCs w:val="36"/>
                                    </w:rPr>
                                    <w:t xml:space="preserve">Five Case Studies of Mission Ministries </w:t>
                                  </w:r>
                                </w:p>
                                <w:p w14:paraId="1FA7AF86" w14:textId="77777777" w:rsidR="00BE2BD3" w:rsidRDefault="00BE2BD3" w:rsidP="007725C8">
                                  <w:pPr>
                                    <w:rPr>
                                      <w:rFonts w:ascii="Arial" w:hAnsi="Arial" w:cs="Arial"/>
                                      <w:color w:val="FFFFFF" w:themeColor="background1"/>
                                      <w:sz w:val="36"/>
                                      <w:szCs w:val="36"/>
                                    </w:rPr>
                                  </w:pPr>
                                  <w:r w:rsidRPr="003A3452">
                                    <w:rPr>
                                      <w:rFonts w:ascii="Arial" w:hAnsi="Arial" w:cs="Arial"/>
                                      <w:color w:val="FFFFFF" w:themeColor="background1"/>
                                      <w:sz w:val="36"/>
                                      <w:szCs w:val="36"/>
                                    </w:rPr>
                                    <w:t>Philippines Community Partners</w:t>
                                  </w:r>
                                </w:p>
                                <w:p w14:paraId="7F0562DF" w14:textId="77777777" w:rsidR="00BE2BD3" w:rsidRDefault="00BE2BD3" w:rsidP="009A7290">
                                  <w:pPr>
                                    <w:jc w:val="center"/>
                                    <w:rPr>
                                      <w:ins w:id="1483" w:author="Stephanie Moore" w:date="2016-08-11T06:42:00Z"/>
                                      <w:rFonts w:ascii="Arial" w:hAnsi="Arial" w:cs="Arial"/>
                                      <w:color w:val="FFFFFF" w:themeColor="background1"/>
                                      <w:sz w:val="28"/>
                                      <w:szCs w:val="28"/>
                                      <w:lang w:val="en-PH"/>
                                    </w:rPr>
                                  </w:pPr>
                                </w:p>
                                <w:p w14:paraId="0CAEF1E3" w14:textId="77777777" w:rsidR="00BE2BD3" w:rsidRPr="009A7290" w:rsidRDefault="00BE2BD3" w:rsidP="009A7290">
                                  <w:pPr>
                                    <w:jc w:val="center"/>
                                    <w:rPr>
                                      <w:rFonts w:ascii="Arial" w:hAnsi="Arial" w:cs="Arial"/>
                                      <w:color w:val="FFFFFF" w:themeColor="background1"/>
                                      <w:sz w:val="28"/>
                                      <w:szCs w:val="28"/>
                                      <w:lang w:val="en-PH"/>
                                    </w:rPr>
                                  </w:pPr>
                                  <w:ins w:id="1484" w:author="Stephanie Moore" w:date="2016-08-11T06:41:00Z">
                                    <w:r w:rsidRPr="009A7290">
                                      <w:rPr>
                                        <w:rFonts w:ascii="Arial" w:hAnsi="Arial" w:cs="Arial"/>
                                        <w:color w:val="FFFFFF" w:themeColor="background1"/>
                                        <w:sz w:val="28"/>
                                        <w:szCs w:val="28"/>
                                        <w:lang w:val="en-PH"/>
                                      </w:rPr>
                                      <w:t>By Stephanie Moore</w:t>
                                    </w:r>
                                  </w:ins>
                                </w:p>
                                <w:p w14:paraId="2E824218" w14:textId="77777777" w:rsidR="00BE2BD3" w:rsidRDefault="00BE2BD3">
                                  <w:pPr>
                                    <w:pStyle w:val="NoSpacing"/>
                                    <w:snapToGrid w:val="0"/>
                                    <w:spacing w:before="120" w:after="240"/>
                                    <w:rPr>
                                      <w:ins w:id="1485" w:author="Stephanie Moore" w:date="2016-08-11T06:41:00Z"/>
                                      <w:rFonts w:eastAsiaTheme="majorEastAsia" w:cstheme="minorHAnsi"/>
                                      <w:color w:val="FFFFFF" w:themeColor="background1"/>
                                      <w:sz w:val="72"/>
                                      <w:szCs w:val="52"/>
                                    </w:rPr>
                                  </w:pPr>
                                </w:p>
                                <w:p w14:paraId="562E6823" w14:textId="77777777" w:rsidR="00BE2BD3" w:rsidRDefault="00BE2BD3">
                                  <w:pPr>
                                    <w:pStyle w:val="NoSpacing"/>
                                    <w:snapToGrid w:val="0"/>
                                    <w:spacing w:before="120" w:after="240"/>
                                    <w:rPr>
                                      <w:rFonts w:eastAsiaTheme="majorEastAsia" w:cstheme="minorHAnsi"/>
                                      <w:color w:val="FFFFFF" w:themeColor="background1"/>
                                      <w:sz w:val="72"/>
                                      <w:szCs w:val="52"/>
                                    </w:rPr>
                                  </w:pPr>
                                </w:p>
                              </w:txbxContent>
                            </wps:txbx>
                            <wps:bodyPr rot="0" vert="horz" wrap="square" lIns="228600" tIns="45720" rIns="914400" bIns="45720" anchor="b" anchorCtr="0" upright="1">
                              <a:noAutofit/>
                            </wps:bodyPr>
                          </wps:wsp>
                          <wps:wsp>
                            <wps:cNvPr id="79" name="Rectangle 19"/>
                            <wps:cNvSpPr>
                              <a:spLocks noChangeArrowheads="1"/>
                            </wps:cNvSpPr>
                            <wps:spPr bwMode="auto">
                              <a:xfrm>
                                <a:off x="0" y="8296275"/>
                                <a:ext cx="7219950" cy="752475"/>
                              </a:xfrm>
                              <a:prstGeom prst="rect">
                                <a:avLst/>
                              </a:prstGeom>
                              <a:solidFill>
                                <a:schemeClr val="bg1">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E3F49B" w14:textId="77777777" w:rsidR="00BE2BD3" w:rsidRDefault="00BE2BD3" w:rsidP="0007197A">
                                  <w:pPr>
                                    <w:rPr>
                                      <w:rFonts w:ascii="Arial" w:hAnsi="Arial" w:cs="Arial"/>
                                      <w:color w:val="FFFFFF" w:themeColor="background1"/>
                                      <w:sz w:val="36"/>
                                      <w:szCs w:val="36"/>
                                    </w:rPr>
                                  </w:pPr>
                                  <w:r w:rsidRPr="003A3452">
                                    <w:rPr>
                                      <w:rFonts w:ascii="Arial" w:hAnsi="Arial" w:cs="Arial"/>
                                      <w:color w:val="FFFFFF" w:themeColor="background1"/>
                                      <w:sz w:val="36"/>
                                      <w:szCs w:val="36"/>
                                    </w:rPr>
                                    <w:t>Five Case Studies of Mission Ministries</w:t>
                                  </w:r>
                                  <w:r>
                                    <w:rPr>
                                      <w:rFonts w:ascii="Arial" w:hAnsi="Arial" w:cs="Arial"/>
                                      <w:color w:val="FFFFFF" w:themeColor="background1"/>
                                      <w:sz w:val="36"/>
                                      <w:szCs w:val="36"/>
                                    </w:rPr>
                                    <w:t xml:space="preserve"> Philippines</w:t>
                                  </w:r>
                                  <w:r w:rsidRPr="003A3452">
                                    <w:rPr>
                                      <w:rFonts w:ascii="Arial" w:hAnsi="Arial" w:cs="Arial"/>
                                      <w:color w:val="FFFFFF" w:themeColor="background1"/>
                                      <w:sz w:val="36"/>
                                      <w:szCs w:val="36"/>
                                    </w:rPr>
                                    <w:t xml:space="preserve"> </w:t>
                                  </w:r>
                                </w:p>
                                <w:p w14:paraId="352B966E" w14:textId="77777777" w:rsidR="00BE2BD3" w:rsidRDefault="00BE2BD3" w:rsidP="0007197A">
                                  <w:pPr>
                                    <w:rPr>
                                      <w:rFonts w:ascii="Arial" w:hAnsi="Arial" w:cs="Arial"/>
                                      <w:color w:val="FFFFFF" w:themeColor="background1"/>
                                      <w:sz w:val="36"/>
                                      <w:szCs w:val="36"/>
                                    </w:rPr>
                                  </w:pPr>
                                  <w:r w:rsidRPr="003A3452">
                                    <w:rPr>
                                      <w:rFonts w:ascii="Arial" w:hAnsi="Arial" w:cs="Arial"/>
                                      <w:color w:val="FFFFFF" w:themeColor="background1"/>
                                      <w:sz w:val="36"/>
                                      <w:szCs w:val="36"/>
                                    </w:rPr>
                                    <w:t>Philippines Community Partners</w:t>
                                  </w:r>
                                </w:p>
                                <w:p w14:paraId="6436D5AC" w14:textId="77777777" w:rsidR="00BE2BD3" w:rsidRDefault="00BE2BD3" w:rsidP="0007197A">
                                  <w:pPr>
                                    <w:spacing w:line="240" w:lineRule="auto"/>
                                    <w:contextualSpacing/>
                                    <w:rPr>
                                      <w:rFonts w:cstheme="minorHAnsi"/>
                                      <w:bCs/>
                                      <w:color w:val="FFFFFF" w:themeColor="background1"/>
                                      <w:spacing w:val="60"/>
                                      <w:szCs w:val="20"/>
                                    </w:rPr>
                                  </w:pPr>
                                </w:p>
                              </w:txbxContent>
                            </wps:txbx>
                            <wps:bodyPr rot="0" vert="horz" wrap="square" lIns="228600" tIns="228600" rIns="914400" bIns="228600" anchor="t" anchorCtr="0" upright="1">
                              <a:noAutofit/>
                            </wps:bodyPr>
                          </wps:wsp>
                          <wps:wsp>
                            <wps:cNvPr id="80" name="Rectangle 117"/>
                            <wps:cNvSpPr>
                              <a:spLocks noChangeArrowheads="1"/>
                            </wps:cNvSpPr>
                            <wps:spPr bwMode="auto">
                              <a:xfrm>
                                <a:off x="47625" y="9067800"/>
                                <a:ext cx="7219950" cy="457200"/>
                              </a:xfrm>
                              <a:prstGeom prst="rect">
                                <a:avLst/>
                              </a:prstGeom>
                              <a:solidFill>
                                <a:schemeClr val="bg1">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228600" tIns="228600" rIns="914400" bIns="22860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11" o:spid="_x0000_s1038" style="position:absolute;margin-left:-35.9pt;margin-top:-81.35pt;width:581.55pt;height:759pt;z-index:251709440;mso-width-relative:margin;mso-height-relative:margin" coordsize="7271385,95250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">
                    <v:shape id="Placeholder" o:spid="_x0000_s1039" type="#_x0000_t75" style="position:absolute;left:47625;top:678180;width:7223760;height:40633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3G&#10;QlbDAAAA2wAAAA8AAABkcnMvZG93bnJldi54bWxEj0FrAjEUhO8F/0N4Qm81axdaWY0iglAPbekq&#10;iLfH5rlZ3LwsSXTXf28KhR6HmfmGWawG24ob+dA4VjCdZCCIK6cbrhUc9tuXGYgQkTW2jknBnQKs&#10;lqOnBRba9fxDtzLWIkE4FKjAxNgVUobKkMUwcR1x8s7OW4xJ+lpqj32C21a+ZtmbtNhwWjDY0cZQ&#10;dSmvVkGTf03zkw9tmX32uNsf2dD3Uann8bCeg4g0xP/wX/tDK3jP4fdL+gFy+Q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XcZCVsMAAADbAAAADwAAAAAAAAAAAAAAAACcAgAA&#10;ZHJzL2Rvd25yZXYueG1sUEsFBgAAAAAEAAQA9wAAAIwDAAAAAA==&#10;">
                      <v:imagedata r:id="rId19" o:title=""/>
                      <v:path arrowok="t"/>
                    </v:shape>
                    <v:rect id="Rectangle 73" o:spid="_x0000_s1040" style="position:absolute;left:47625;width:722376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ncaowwAA&#10;ANsAAAAPAAAAZHJzL2Rvd25yZXYueG1sRI/dasJAFITvC32H5RS8qxvTkkp0Df2x4E2FRh/gkD0m&#10;wezZsLuN0ad3BaGXw8x8wyyL0XRiIOdbywpm0wQEcWV1y7WC/e77eQ7CB2SNnWVScCYPxerxYYm5&#10;tif+paEMtYgQ9jkqaELocyl91ZBBP7U9cfQO1hkMUbpaaoenCDedTJMkkwZbjgsN9vTZUHUs/4yC&#10;dF+mWzmWL+uPH7oQZ1WXfXmlJk/j+wJEoDH8h+/tjVbw9gq3L/EHyNUV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ncaowwAAANsAAAAPAAAAAAAAAAAAAAAAAJcCAABkcnMvZG93&#10;bnJldi54bWxQSwUGAAAAAAQABAD1AAAAhwMAAAAA&#10;" fillcolor="#31849b [2408]" stroked="f">
                      <v:textbox inset=",7.2pt,,7.2pt"/>
                    </v:rect>
                    <v:rect id="Rectangle 17" o:spid="_x0000_s1041" style="position:absolute;top:5095875;width:7219950;height:3171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KrSzwwAA&#10;ANsAAAAPAAAAZHJzL2Rvd25yZXYueG1sRI9BawIxFITvQv9DeEJvmlWoratRxCrY3ly9eHtsnpvF&#10;zcuSRF399U2h0OMwM98w82VnG3EjH2rHCkbDDARx6XTNlYLjYTv4ABEissbGMSl4UIDl4qU3x1y7&#10;O+/pVsRKJAiHHBWYGNtcylAashiGriVO3tl5izFJX0nt8Z7gtpHjLJtIizWnBYMtrQ2Vl+JqFTRF&#10;eZ3uvRl/anp+fV9Wj83mtFbqtd+tZiAidfE//NfeaQXvb/D7Jf0Aufg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KrSzwwAAANsAAAAPAAAAAAAAAAAAAAAAAJcCAABkcnMvZG93&#10;bnJldi54bWxQSwUGAAAAAAQABAD1AAAAhwMAAAAA&#10;" fillcolor="#7f7f7f [1612]" stroked="f">
                      <v:textbox inset="18pt,18pt,1in,18pt">
                        <w:txbxContent>
                          <w:p w14:paraId="55427DFB" w14:textId="77777777" w:rsidR="00BE2BD3" w:rsidRDefault="00BE2BD3" w:rsidP="0007197A">
                            <w:pPr>
                              <w:contextualSpacing/>
                              <w:rPr>
                                <w:rFonts w:eastAsiaTheme="majorEastAsia" w:cstheme="minorHAnsi"/>
                                <w:color w:val="FFFFFF" w:themeColor="background1"/>
                                <w:sz w:val="40"/>
                                <w:szCs w:val="40"/>
                              </w:rPr>
                            </w:pPr>
                          </w:p>
                          <w:p w14:paraId="72E7F5D3" w14:textId="77777777" w:rsidR="00BE2BD3" w:rsidRDefault="00BE2BD3" w:rsidP="0007197A">
                            <w:pPr>
                              <w:contextualSpacing/>
                              <w:rPr>
                                <w:rFonts w:cstheme="minorHAnsi"/>
                                <w:color w:val="FFFFFF" w:themeColor="background1"/>
                              </w:rPr>
                            </w:pPr>
                          </w:p>
                        </w:txbxContent>
                      </v:textbox>
                    </v:rect>
                    <v:rect id="Rectangle 82" o:spid="_x0000_s1042" style="position:absolute;top:4067175;width:7219950;height:1028700;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0FzawwAA&#10;ANsAAAAPAAAAZHJzL2Rvd25yZXYueG1sRI9Bi8IwFITvgv8hPMGbpgpaqUZRFxc9eLB68fZonm2x&#10;eSlNVrv76zeC4HGYmW+Yxao1lXhQ40rLCkbDCARxZnXJuYLLeTeYgXAeWWNlmRT8koPVsttZYKLt&#10;k0/0SH0uAoRdggoK7+tESpcVZNANbU0cvJttDPogm1zqBp8Bbio5jqKpNFhyWCiwpm1B2T39MQr+&#10;6kN1jG56Mj3t4/Ek/dpc7XerVL/XrucgPLX+E36391pBHMPrS/gBcvk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P0FzawwAAANsAAAAPAAAAAAAAAAAAAAAAAJcCAABkcnMvZG93&#10;bnJldi54bWxQSwUGAAAAAAQABAD1AAAAhwMAAAAA&#10;" fillcolor="black" stroked="f">
                      <v:fill opacity="46003f"/>
                      <v:textbox style="mso-next-textbox:#Rectangle 82" inset="18pt,,1in">
                        <w:txbxContent>
                          <w:p w14:paraId="5ACC3DD7" w14:textId="77777777" w:rsidR="00BE2BD3" w:rsidRDefault="00BE2BD3" w:rsidP="0007197A">
                            <w:pPr>
                              <w:rPr>
                                <w:rFonts w:ascii="Arial" w:hAnsi="Arial" w:cs="Arial"/>
                                <w:color w:val="FFFFFF" w:themeColor="background1"/>
                                <w:sz w:val="36"/>
                                <w:szCs w:val="36"/>
                                <w:lang w:val="en-PH"/>
                              </w:rPr>
                            </w:pPr>
                            <w:sdt>
                              <w:sdtPr>
                                <w:rPr>
                                  <w:rFonts w:eastAsiaTheme="majorEastAsia" w:cstheme="minorHAnsi"/>
                                  <w:color w:val="FFFFFF" w:themeColor="background1"/>
                                  <w:sz w:val="72"/>
                                  <w:szCs w:val="52"/>
                                </w:rPr>
                                <w:alias w:val="Title"/>
                                <w:id w:val="158110059"/>
                                <w:showingPlcHdr/>
                                <w:dataBinding w:prefixMappings="xmlns:ns0='http://schemas.openxmlformats.org/package/2006/metadata/core-properties' xmlns:ns1='http://purl.org/dc/elements/1.1/'" w:xpath="/ns0:coreProperties[1]/ns1:title[1]" w:storeItemID="{6C3C8BC8-F283-45AE-878A-BAB7291924A1}"/>
                                <w:text/>
                              </w:sdtPr>
                              <w:sdtContent>
                                <w:r>
                                  <w:rPr>
                                    <w:rFonts w:eastAsiaTheme="majorEastAsia" w:cstheme="minorHAnsi"/>
                                    <w:color w:val="FFFFFF" w:themeColor="background1"/>
                                    <w:sz w:val="72"/>
                                    <w:szCs w:val="52"/>
                                  </w:rPr>
                                  <w:t xml:space="preserve">     </w:t>
                                </w:r>
                              </w:sdtContent>
                            </w:sdt>
                            <w:r w:rsidRPr="00BF592B">
                              <w:rPr>
                                <w:rFonts w:ascii="Arial" w:hAnsi="Arial" w:cs="Arial"/>
                                <w:color w:val="FFFFFF" w:themeColor="background1"/>
                                <w:sz w:val="36"/>
                                <w:szCs w:val="36"/>
                                <w:lang w:val="en-PH"/>
                              </w:rPr>
                              <w:t xml:space="preserve"> </w:t>
                            </w:r>
                          </w:p>
                          <w:p w14:paraId="686D5697" w14:textId="77777777" w:rsidR="00BE2BD3" w:rsidRDefault="00BE2BD3" w:rsidP="0007197A">
                            <w:pPr>
                              <w:rPr>
                                <w:rFonts w:ascii="Arial" w:hAnsi="Arial" w:cs="Arial"/>
                                <w:color w:val="FFFFFF" w:themeColor="background1"/>
                                <w:sz w:val="36"/>
                                <w:szCs w:val="36"/>
                                <w:lang w:val="en-PH"/>
                              </w:rPr>
                            </w:pPr>
                            <w:r w:rsidRPr="002516E9">
                              <w:rPr>
                                <w:rFonts w:ascii="Arial" w:hAnsi="Arial" w:cs="Arial"/>
                                <w:color w:val="FFFFFF" w:themeColor="background1"/>
                                <w:sz w:val="36"/>
                                <w:szCs w:val="36"/>
                                <w:lang w:val="en-PH"/>
                              </w:rPr>
                              <w:t xml:space="preserve">Fostering Creativity, and Imagination in Preschoolers in Manila through </w:t>
                            </w:r>
                            <w:r>
                              <w:rPr>
                                <w:rFonts w:ascii="Arial" w:hAnsi="Arial" w:cs="Arial"/>
                                <w:color w:val="FFFFFF" w:themeColor="background1"/>
                                <w:sz w:val="36"/>
                                <w:szCs w:val="36"/>
                                <w:lang w:val="en-PH"/>
                              </w:rPr>
                              <w:t>Play-Based Arts</w:t>
                            </w:r>
                            <w:r w:rsidRPr="002516E9">
                              <w:rPr>
                                <w:rFonts w:ascii="Arial" w:hAnsi="Arial" w:cs="Arial"/>
                                <w:color w:val="FFFFFF" w:themeColor="background1"/>
                                <w:sz w:val="36"/>
                                <w:szCs w:val="36"/>
                                <w:lang w:val="en-PH"/>
                              </w:rPr>
                              <w:t xml:space="preserve"> Education</w:t>
                            </w:r>
                            <w:r>
                              <w:rPr>
                                <w:rFonts w:ascii="Arial" w:hAnsi="Arial" w:cs="Arial"/>
                                <w:color w:val="FFFFFF" w:themeColor="background1"/>
                                <w:sz w:val="36"/>
                                <w:szCs w:val="36"/>
                                <w:lang w:val="en-PH"/>
                              </w:rPr>
                              <w:t>:</w:t>
                            </w:r>
                          </w:p>
                          <w:p w14:paraId="459FD7DD" w14:textId="77777777" w:rsidR="00BE2BD3" w:rsidRDefault="00BE2BD3" w:rsidP="00BF592B">
                            <w:pPr>
                              <w:rPr>
                                <w:rFonts w:ascii="Arial" w:hAnsi="Arial" w:cs="Arial"/>
                                <w:color w:val="FFFFFF" w:themeColor="background1"/>
                                <w:sz w:val="36"/>
                                <w:szCs w:val="36"/>
                                <w:lang w:val="en-PH"/>
                              </w:rPr>
                            </w:pPr>
                            <w:sdt>
                              <w:sdtPr>
                                <w:rPr>
                                  <w:rFonts w:eastAsiaTheme="majorEastAsia" w:cstheme="minorHAnsi"/>
                                  <w:color w:val="FFFFFF" w:themeColor="background1"/>
                                  <w:sz w:val="72"/>
                                  <w:szCs w:val="52"/>
                                </w:rPr>
                                <w:alias w:val="Title"/>
                                <w:id w:val="1675148817"/>
                                <w:showingPlcHdr/>
                                <w:dataBinding w:prefixMappings="xmlns:ns0='http://schemas.openxmlformats.org/package/2006/metadata/core-properties' xmlns:ns1='http://purl.org/dc/elements/1.1/'" w:xpath="/ns0:coreProperties[1]/ns1:title[1]" w:storeItemID="{6C3C8BC8-F283-45AE-878A-BAB7291924A1}"/>
                                <w:text/>
                              </w:sdtPr>
                              <w:sdtContent>
                                <w:r>
                                  <w:rPr>
                                    <w:rFonts w:eastAsiaTheme="majorEastAsia" w:cstheme="minorHAnsi"/>
                                    <w:color w:val="FFFFFF" w:themeColor="background1"/>
                                    <w:sz w:val="72"/>
                                    <w:szCs w:val="52"/>
                                  </w:rPr>
                                  <w:t xml:space="preserve">     </w:t>
                                </w:r>
                              </w:sdtContent>
                            </w:sdt>
                            <w:r w:rsidRPr="00BF592B">
                              <w:rPr>
                                <w:rFonts w:ascii="Arial" w:hAnsi="Arial" w:cs="Arial"/>
                                <w:color w:val="FFFFFF" w:themeColor="background1"/>
                                <w:sz w:val="36"/>
                                <w:szCs w:val="36"/>
                                <w:lang w:val="en-PH"/>
                              </w:rPr>
                              <w:t xml:space="preserve"> </w:t>
                            </w:r>
                          </w:p>
                          <w:p w14:paraId="2029208A" w14:textId="77777777" w:rsidR="00BE2BD3" w:rsidRDefault="00BE2BD3" w:rsidP="007725C8">
                            <w:pPr>
                              <w:rPr>
                                <w:rFonts w:ascii="Arial" w:hAnsi="Arial" w:cs="Arial"/>
                                <w:color w:val="FFFFFF" w:themeColor="background1"/>
                                <w:sz w:val="36"/>
                                <w:szCs w:val="36"/>
                              </w:rPr>
                            </w:pPr>
                            <w:r w:rsidRPr="002516E9">
                              <w:rPr>
                                <w:rFonts w:ascii="Arial" w:hAnsi="Arial" w:cs="Arial"/>
                                <w:color w:val="FFFFFF" w:themeColor="background1"/>
                                <w:sz w:val="36"/>
                                <w:szCs w:val="36"/>
                                <w:lang w:val="en-PH"/>
                              </w:rPr>
                              <w:t>Foster</w:t>
                            </w:r>
                            <w:r>
                              <w:rPr>
                                <w:rFonts w:ascii="Arial" w:hAnsi="Arial" w:cs="Arial"/>
                                <w:color w:val="FFFFFF" w:themeColor="background1"/>
                                <w:sz w:val="36"/>
                                <w:szCs w:val="36"/>
                                <w:lang w:val="en-PH"/>
                              </w:rPr>
                              <w:t xml:space="preserve">ing Creativity, and Imagination in </w:t>
                            </w:r>
                            <w:r w:rsidRPr="002516E9">
                              <w:rPr>
                                <w:rFonts w:ascii="Arial" w:hAnsi="Arial" w:cs="Arial"/>
                                <w:color w:val="FFFFFF" w:themeColor="background1"/>
                                <w:sz w:val="36"/>
                                <w:szCs w:val="36"/>
                                <w:lang w:val="en-PH"/>
                              </w:rPr>
                              <w:t xml:space="preserve">Preschoolers  through </w:t>
                            </w:r>
                            <w:r>
                              <w:rPr>
                                <w:rFonts w:ascii="Arial" w:hAnsi="Arial" w:cs="Arial"/>
                                <w:color w:val="FFFFFF" w:themeColor="background1"/>
                                <w:sz w:val="36"/>
                                <w:szCs w:val="36"/>
                                <w:lang w:val="en-PH"/>
                              </w:rPr>
                              <w:t>Play-Based Arts</w:t>
                            </w:r>
                            <w:r w:rsidRPr="002516E9">
                              <w:rPr>
                                <w:rFonts w:ascii="Arial" w:hAnsi="Arial" w:cs="Arial"/>
                                <w:color w:val="FFFFFF" w:themeColor="background1"/>
                                <w:sz w:val="36"/>
                                <w:szCs w:val="36"/>
                                <w:lang w:val="en-PH"/>
                              </w:rPr>
                              <w:t xml:space="preserve"> Education</w:t>
                            </w:r>
                            <w:r>
                              <w:rPr>
                                <w:rFonts w:ascii="Arial" w:hAnsi="Arial" w:cs="Arial"/>
                                <w:color w:val="FFFFFF" w:themeColor="background1"/>
                                <w:sz w:val="36"/>
                                <w:szCs w:val="36"/>
                                <w:lang w:val="en-PH"/>
                              </w:rPr>
                              <w:t>:</w:t>
                            </w:r>
                            <w:r w:rsidRPr="007725C8">
                              <w:rPr>
                                <w:rFonts w:ascii="Arial" w:hAnsi="Arial" w:cs="Arial"/>
                                <w:color w:val="FFFFFF" w:themeColor="background1"/>
                                <w:sz w:val="36"/>
                                <w:szCs w:val="36"/>
                              </w:rPr>
                              <w:t xml:space="preserve"> </w:t>
                            </w:r>
                          </w:p>
                          <w:p w14:paraId="64D20D25" w14:textId="77777777" w:rsidR="00BE2BD3" w:rsidRDefault="00BE2BD3" w:rsidP="007725C8">
                            <w:pPr>
                              <w:rPr>
                                <w:rFonts w:ascii="Arial" w:hAnsi="Arial" w:cs="Arial"/>
                                <w:color w:val="FFFFFF" w:themeColor="background1"/>
                                <w:sz w:val="36"/>
                                <w:szCs w:val="36"/>
                              </w:rPr>
                            </w:pPr>
                          </w:p>
                          <w:p w14:paraId="694F3B6D" w14:textId="77777777" w:rsidR="00BE2BD3" w:rsidRDefault="00BE2BD3" w:rsidP="007725C8">
                            <w:pPr>
                              <w:rPr>
                                <w:rFonts w:ascii="Arial" w:hAnsi="Arial" w:cs="Arial"/>
                                <w:color w:val="FFFFFF" w:themeColor="background1"/>
                                <w:sz w:val="36"/>
                                <w:szCs w:val="36"/>
                              </w:rPr>
                            </w:pPr>
                            <w:r w:rsidRPr="003A3452">
                              <w:rPr>
                                <w:rFonts w:ascii="Arial" w:hAnsi="Arial" w:cs="Arial"/>
                                <w:color w:val="FFFFFF" w:themeColor="background1"/>
                                <w:sz w:val="36"/>
                                <w:szCs w:val="36"/>
                              </w:rPr>
                              <w:t xml:space="preserve">Five Case Studies of Mission Ministries </w:t>
                            </w:r>
                          </w:p>
                          <w:p w14:paraId="1FA7AF86" w14:textId="77777777" w:rsidR="00BE2BD3" w:rsidRDefault="00BE2BD3" w:rsidP="007725C8">
                            <w:pPr>
                              <w:rPr>
                                <w:rFonts w:ascii="Arial" w:hAnsi="Arial" w:cs="Arial"/>
                                <w:color w:val="FFFFFF" w:themeColor="background1"/>
                                <w:sz w:val="36"/>
                                <w:szCs w:val="36"/>
                              </w:rPr>
                            </w:pPr>
                            <w:r w:rsidRPr="003A3452">
                              <w:rPr>
                                <w:rFonts w:ascii="Arial" w:hAnsi="Arial" w:cs="Arial"/>
                                <w:color w:val="FFFFFF" w:themeColor="background1"/>
                                <w:sz w:val="36"/>
                                <w:szCs w:val="36"/>
                              </w:rPr>
                              <w:t>Philippines Community Partners</w:t>
                            </w:r>
                          </w:p>
                          <w:p w14:paraId="7F0562DF" w14:textId="77777777" w:rsidR="00BE2BD3" w:rsidRDefault="00BE2BD3" w:rsidP="009A7290">
                            <w:pPr>
                              <w:jc w:val="center"/>
                              <w:rPr>
                                <w:ins w:id="1486" w:author="Stephanie Moore" w:date="2016-08-11T06:42:00Z"/>
                                <w:rFonts w:ascii="Arial" w:hAnsi="Arial" w:cs="Arial"/>
                                <w:color w:val="FFFFFF" w:themeColor="background1"/>
                                <w:sz w:val="28"/>
                                <w:szCs w:val="28"/>
                                <w:lang w:val="en-PH"/>
                              </w:rPr>
                            </w:pPr>
                          </w:p>
                          <w:p w14:paraId="0CAEF1E3" w14:textId="77777777" w:rsidR="00BE2BD3" w:rsidRPr="009A7290" w:rsidRDefault="00BE2BD3" w:rsidP="009A7290">
                            <w:pPr>
                              <w:jc w:val="center"/>
                              <w:rPr>
                                <w:rFonts w:ascii="Arial" w:hAnsi="Arial" w:cs="Arial"/>
                                <w:color w:val="FFFFFF" w:themeColor="background1"/>
                                <w:sz w:val="28"/>
                                <w:szCs w:val="28"/>
                                <w:lang w:val="en-PH"/>
                              </w:rPr>
                            </w:pPr>
                            <w:ins w:id="1487" w:author="Stephanie Moore" w:date="2016-08-11T06:41:00Z">
                              <w:r w:rsidRPr="009A7290">
                                <w:rPr>
                                  <w:rFonts w:ascii="Arial" w:hAnsi="Arial" w:cs="Arial"/>
                                  <w:color w:val="FFFFFF" w:themeColor="background1"/>
                                  <w:sz w:val="28"/>
                                  <w:szCs w:val="28"/>
                                  <w:lang w:val="en-PH"/>
                                </w:rPr>
                                <w:t>By Stephanie Moore</w:t>
                              </w:r>
                            </w:ins>
                          </w:p>
                          <w:p w14:paraId="2E824218" w14:textId="77777777" w:rsidR="00BE2BD3" w:rsidRDefault="00BE2BD3">
                            <w:pPr>
                              <w:pStyle w:val="NoSpacing"/>
                              <w:snapToGrid w:val="0"/>
                              <w:spacing w:before="120" w:after="240"/>
                              <w:rPr>
                                <w:ins w:id="1488" w:author="Stephanie Moore" w:date="2016-08-11T06:41:00Z"/>
                                <w:rFonts w:eastAsiaTheme="majorEastAsia" w:cstheme="minorHAnsi"/>
                                <w:color w:val="FFFFFF" w:themeColor="background1"/>
                                <w:sz w:val="72"/>
                                <w:szCs w:val="52"/>
                              </w:rPr>
                            </w:pPr>
                          </w:p>
                          <w:p w14:paraId="562E6823" w14:textId="77777777" w:rsidR="00BE2BD3" w:rsidRDefault="00BE2BD3">
                            <w:pPr>
                              <w:pStyle w:val="NoSpacing"/>
                              <w:snapToGrid w:val="0"/>
                              <w:spacing w:before="120" w:after="240"/>
                              <w:rPr>
                                <w:rFonts w:eastAsiaTheme="majorEastAsia" w:cstheme="minorHAnsi"/>
                                <w:color w:val="FFFFFF" w:themeColor="background1"/>
                                <w:sz w:val="72"/>
                                <w:szCs w:val="52"/>
                              </w:rPr>
                            </w:pPr>
                          </w:p>
                        </w:txbxContent>
                      </v:textbox>
                    </v:rect>
                    <v:rect id="Rectangle 19" o:spid="_x0000_s1043" style="position:absolute;top:8296275;width:7219950;height:7524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Z762wwAA&#10;ANsAAAAPAAAAZHJzL2Rvd25yZXYueG1sRI9PawIxFMTvBb9DeIK3mtWD1tUo4h+wvbntxdtj89ws&#10;bl6WJOrqp2+EQo/DzPyGWaw624gb+VA7VjAaZiCIS6drrhT8fO/fP0CEiKyxcUwKHhRgtey9LTDX&#10;7s5HuhWxEgnCIUcFJsY2lzKUhiyGoWuJk3d23mJM0ldSe7wnuG3kOMsm0mLNacFgSxtD5aW4WgVN&#10;UV5nR2/GW03Pz6/L+rHbnTZKDfrdeg4iUhf/w3/tg1YwncHrS/oBcvk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bZ762wwAAANsAAAAPAAAAAAAAAAAAAAAAAJcCAABkcnMvZG93&#10;bnJldi54bWxQSwUGAAAAAAQABAD1AAAAhwMAAAAA&#10;" fillcolor="#7f7f7f [1612]" stroked="f">
                      <v:textbox inset="18pt,18pt,1in,18pt">
                        <w:txbxContent>
                          <w:p w14:paraId="25E3F49B" w14:textId="77777777" w:rsidR="00BE2BD3" w:rsidRDefault="00BE2BD3" w:rsidP="0007197A">
                            <w:pPr>
                              <w:rPr>
                                <w:rFonts w:ascii="Arial" w:hAnsi="Arial" w:cs="Arial"/>
                                <w:color w:val="FFFFFF" w:themeColor="background1"/>
                                <w:sz w:val="36"/>
                                <w:szCs w:val="36"/>
                              </w:rPr>
                            </w:pPr>
                            <w:r w:rsidRPr="003A3452">
                              <w:rPr>
                                <w:rFonts w:ascii="Arial" w:hAnsi="Arial" w:cs="Arial"/>
                                <w:color w:val="FFFFFF" w:themeColor="background1"/>
                                <w:sz w:val="36"/>
                                <w:szCs w:val="36"/>
                              </w:rPr>
                              <w:t>Five Case Studies of Mission Ministries</w:t>
                            </w:r>
                            <w:r>
                              <w:rPr>
                                <w:rFonts w:ascii="Arial" w:hAnsi="Arial" w:cs="Arial"/>
                                <w:color w:val="FFFFFF" w:themeColor="background1"/>
                                <w:sz w:val="36"/>
                                <w:szCs w:val="36"/>
                              </w:rPr>
                              <w:t xml:space="preserve"> Philippines</w:t>
                            </w:r>
                            <w:r w:rsidRPr="003A3452">
                              <w:rPr>
                                <w:rFonts w:ascii="Arial" w:hAnsi="Arial" w:cs="Arial"/>
                                <w:color w:val="FFFFFF" w:themeColor="background1"/>
                                <w:sz w:val="36"/>
                                <w:szCs w:val="36"/>
                              </w:rPr>
                              <w:t xml:space="preserve"> </w:t>
                            </w:r>
                          </w:p>
                          <w:p w14:paraId="352B966E" w14:textId="77777777" w:rsidR="00BE2BD3" w:rsidRDefault="00BE2BD3" w:rsidP="0007197A">
                            <w:pPr>
                              <w:rPr>
                                <w:rFonts w:ascii="Arial" w:hAnsi="Arial" w:cs="Arial"/>
                                <w:color w:val="FFFFFF" w:themeColor="background1"/>
                                <w:sz w:val="36"/>
                                <w:szCs w:val="36"/>
                              </w:rPr>
                            </w:pPr>
                            <w:r w:rsidRPr="003A3452">
                              <w:rPr>
                                <w:rFonts w:ascii="Arial" w:hAnsi="Arial" w:cs="Arial"/>
                                <w:color w:val="FFFFFF" w:themeColor="background1"/>
                                <w:sz w:val="36"/>
                                <w:szCs w:val="36"/>
                              </w:rPr>
                              <w:t>Philippines Community Partners</w:t>
                            </w:r>
                          </w:p>
                          <w:p w14:paraId="6436D5AC" w14:textId="77777777" w:rsidR="00BE2BD3" w:rsidRDefault="00BE2BD3" w:rsidP="0007197A">
                            <w:pPr>
                              <w:spacing w:line="240" w:lineRule="auto"/>
                              <w:contextualSpacing/>
                              <w:rPr>
                                <w:rFonts w:cstheme="minorHAnsi"/>
                                <w:bCs/>
                                <w:color w:val="FFFFFF" w:themeColor="background1"/>
                                <w:spacing w:val="60"/>
                                <w:szCs w:val="20"/>
                              </w:rPr>
                            </w:pPr>
                          </w:p>
                        </w:txbxContent>
                      </v:textbox>
                    </v:rect>
                    <v:rect id="Rectangle 117" o:spid="_x0000_s1044" style="position:absolute;left:47625;top:9067800;width:721995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GcMwQAA&#10;ANsAAAAPAAAAZHJzL2Rvd25yZXYueG1sRE89b8IwEN0r8R+sQ+pWnDIgGjAoSqkE3Ui7sJ3iaxwR&#10;nyPbkKS/Hg+VOj697+1+tJ24kw+tYwWviwwEce10y42C76+PlzWIEJE1do5JwUQB9rvZ0xZz7QY+&#10;072KjUghHHJUYGLscylDbchiWLieOHE/zluMCfpGao9DCredXGbZSlpsOTUY7Kk0VF+rm1XQVfXt&#10;7ezN8l3T7+nzWkyHw6VU6nk+FhsQkcb4L/5zH7WCdVqfvqQfIH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4hnDMEAAADbAAAADwAAAAAAAAAAAAAAAACXAgAAZHJzL2Rvd25y&#10;ZXYueG1sUEsFBgAAAAAEAAQA9QAAAIUDAAAAAA==&#10;" fillcolor="#7f7f7f [1612]" stroked="f">
                      <v:textbox inset="18pt,18pt,1in,18pt"/>
                    </v:rect>
                    <w10:wrap type="through"/>
                  </v:group>
                </w:pict>
              </mc:Fallback>
            </mc:AlternateContent>
          </w:r>
        </w:p>
        <w:sdt>
          <w:sdtPr>
            <w:rPr>
              <w:rStyle w:val="Heading2Char"/>
              <w:i w:val="0"/>
              <w:color w:val="FFFFFF" w:themeColor="background1"/>
            </w:rPr>
            <w:alias w:val="Author"/>
            <w:id w:val="-2032338051"/>
            <w:dataBinding w:prefixMappings="xmlns:ns0='http://schemas.openxmlformats.org/package/2006/metadata/core-properties' xmlns:ns1='http://purl.org/dc/elements/1.1/'" w:xpath="/ns0:coreProperties[1]/ns1:creator[1]" w:storeItemID="{6C3C8BC8-F283-45AE-878A-BAB7291924A1}"/>
            <w:text/>
          </w:sdtPr>
          <w:sdtContent>
            <w:p w14:paraId="42DD69A1" w14:textId="4A4498C1" w:rsidR="00DC27D0" w:rsidRPr="001A1285" w:rsidRDefault="0071620E" w:rsidP="001A1285">
              <w:pPr>
                <w:pStyle w:val="Heading3"/>
                <w:rPr>
                  <w:rStyle w:val="Heading2Char"/>
                  <w:color w:val="FFFFFF" w:themeColor="background1"/>
                </w:rPr>
              </w:pPr>
              <w:r>
                <w:rPr>
                  <w:rStyle w:val="Heading2Char"/>
                  <w:i w:val="0"/>
                  <w:color w:val="FFFFFF" w:themeColor="background1"/>
                  <w:lang w:val="en-PH"/>
                </w:rPr>
                <w:t>Case Study # 1 Munting Bata</w:t>
              </w:r>
            </w:p>
          </w:sdtContent>
        </w:sdt>
        <w:p w14:paraId="432A161C" w14:textId="75C0019B" w:rsidR="0049598F" w:rsidRPr="00510D27" w:rsidRDefault="007E0C5E" w:rsidP="004462F0">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History:</w:t>
          </w:r>
          <w:r w:rsidRPr="00510D27">
            <w:rPr>
              <w:rFonts w:ascii="Times New Roman" w:hAnsi="Times New Roman" w:cs="Times New Roman"/>
              <w:color w:val="auto"/>
              <w:sz w:val="24"/>
              <w:szCs w:val="24"/>
            </w:rPr>
            <w:t xml:space="preserve"> Munting Bata </w:t>
          </w:r>
          <w:r w:rsidR="00D10E7E" w:rsidRPr="00510D27">
            <w:rPr>
              <w:rFonts w:ascii="Times New Roman" w:hAnsi="Times New Roman" w:cs="Times New Roman"/>
              <w:color w:val="auto"/>
              <w:sz w:val="24"/>
              <w:szCs w:val="24"/>
            </w:rPr>
            <w:t>started w</w:t>
          </w:r>
          <w:r w:rsidR="00D0257B" w:rsidRPr="00510D27">
            <w:rPr>
              <w:rFonts w:ascii="Times New Roman" w:hAnsi="Times New Roman" w:cs="Times New Roman"/>
              <w:color w:val="auto"/>
              <w:sz w:val="24"/>
              <w:szCs w:val="24"/>
            </w:rPr>
            <w:t>ith</w:t>
          </w:r>
          <w:r w:rsidR="00D10E7E" w:rsidRPr="00510D27">
            <w:rPr>
              <w:rFonts w:ascii="Times New Roman" w:hAnsi="Times New Roman" w:cs="Times New Roman"/>
              <w:color w:val="auto"/>
              <w:sz w:val="24"/>
              <w:szCs w:val="24"/>
            </w:rPr>
            <w:t xml:space="preserve"> the pastor’s wife, for</w:t>
          </w:r>
          <w:r w:rsidR="00D0257B" w:rsidRPr="00510D27">
            <w:rPr>
              <w:rFonts w:ascii="Times New Roman" w:hAnsi="Times New Roman" w:cs="Times New Roman"/>
              <w:color w:val="auto"/>
              <w:sz w:val="24"/>
              <w:szCs w:val="24"/>
            </w:rPr>
            <w:t>mally an accounting graduate, taking</w:t>
          </w:r>
          <w:r w:rsidR="00D10E7E" w:rsidRPr="00510D27">
            <w:rPr>
              <w:rFonts w:ascii="Times New Roman" w:hAnsi="Times New Roman" w:cs="Times New Roman"/>
              <w:color w:val="auto"/>
              <w:sz w:val="24"/>
              <w:szCs w:val="24"/>
            </w:rPr>
            <w:t xml:space="preserve"> a job at </w:t>
          </w:r>
          <w:ins w:id="1489" w:author="Stephanie Moore" w:date="2016-08-15T11:15:00Z">
            <w:r w:rsidR="00062057">
              <w:rPr>
                <w:rFonts w:ascii="Times New Roman" w:hAnsi="Times New Roman" w:cs="Times New Roman"/>
                <w:color w:val="auto"/>
                <w:sz w:val="24"/>
                <w:szCs w:val="24"/>
              </w:rPr>
              <w:t>an</w:t>
            </w:r>
          </w:ins>
          <w:r w:rsidR="00D10E7E" w:rsidRPr="00510D27">
            <w:rPr>
              <w:rFonts w:ascii="Times New Roman" w:hAnsi="Times New Roman" w:cs="Times New Roman"/>
              <w:color w:val="auto"/>
              <w:sz w:val="24"/>
              <w:szCs w:val="24"/>
            </w:rPr>
            <w:t>other education ministry called Lingap Bata. Lingap is a ministry who works with informer settlers in another part of Quezon City. After gathering experience</w:t>
          </w:r>
          <w:r w:rsidR="002C15CD" w:rsidRPr="00510D27">
            <w:rPr>
              <w:rFonts w:ascii="Times New Roman" w:hAnsi="Times New Roman" w:cs="Times New Roman"/>
              <w:color w:val="auto"/>
              <w:sz w:val="24"/>
              <w:szCs w:val="24"/>
            </w:rPr>
            <w:t xml:space="preserve"> the couple desired to start a </w:t>
          </w:r>
          <w:r w:rsidR="00D10E7E" w:rsidRPr="00510D27">
            <w:rPr>
              <w:rFonts w:ascii="Times New Roman" w:hAnsi="Times New Roman" w:cs="Times New Roman"/>
              <w:color w:val="auto"/>
              <w:sz w:val="24"/>
              <w:szCs w:val="24"/>
            </w:rPr>
            <w:t>school in their</w:t>
          </w:r>
          <w:ins w:id="1490" w:author="Stephanie Moore" w:date="2016-08-15T11:16:00Z">
            <w:r w:rsidR="00062057">
              <w:rPr>
                <w:rFonts w:ascii="Times New Roman" w:hAnsi="Times New Roman" w:cs="Times New Roman"/>
                <w:color w:val="auto"/>
                <w:sz w:val="24"/>
                <w:szCs w:val="24"/>
              </w:rPr>
              <w:t xml:space="preserve"> own</w:t>
            </w:r>
          </w:ins>
          <w:r w:rsidR="00D10E7E" w:rsidRPr="00510D27">
            <w:rPr>
              <w:rFonts w:ascii="Times New Roman" w:hAnsi="Times New Roman" w:cs="Times New Roman"/>
              <w:color w:val="auto"/>
              <w:sz w:val="24"/>
              <w:szCs w:val="24"/>
            </w:rPr>
            <w:t xml:space="preserve"> community in partnership with MMP. </w:t>
          </w:r>
          <w:r w:rsidR="00014C20" w:rsidRPr="00510D27">
            <w:rPr>
              <w:rFonts w:ascii="Times New Roman" w:hAnsi="Times New Roman" w:cs="Times New Roman"/>
              <w:color w:val="auto"/>
              <w:sz w:val="24"/>
              <w:szCs w:val="24"/>
            </w:rPr>
            <w:t xml:space="preserve">They began with a building outside of their community and eventually established the school on the main floor of their church building in 2003. </w:t>
          </w:r>
          <w:r w:rsidR="00D4307B" w:rsidRPr="00510D27">
            <w:rPr>
              <w:rFonts w:ascii="Times New Roman" w:hAnsi="Times New Roman" w:cs="Times New Roman"/>
              <w:color w:val="auto"/>
              <w:sz w:val="24"/>
              <w:szCs w:val="24"/>
            </w:rPr>
            <w:t xml:space="preserve">Now a highly established program, </w:t>
          </w:r>
          <w:r w:rsidR="002C15CD" w:rsidRPr="00510D27">
            <w:rPr>
              <w:rFonts w:ascii="Times New Roman" w:hAnsi="Times New Roman" w:cs="Times New Roman"/>
              <w:color w:val="auto"/>
              <w:sz w:val="24"/>
              <w:szCs w:val="24"/>
            </w:rPr>
            <w:t xml:space="preserve">the site </w:t>
          </w:r>
          <w:r w:rsidR="00D4307B" w:rsidRPr="00510D27">
            <w:rPr>
              <w:rFonts w:ascii="Times New Roman" w:hAnsi="Times New Roman" w:cs="Times New Roman"/>
              <w:color w:val="auto"/>
              <w:sz w:val="24"/>
              <w:szCs w:val="24"/>
            </w:rPr>
            <w:t>serves as</w:t>
          </w:r>
          <w:r w:rsidR="002C15CD" w:rsidRPr="00510D27">
            <w:rPr>
              <w:rFonts w:ascii="Times New Roman" w:hAnsi="Times New Roman" w:cs="Times New Roman"/>
              <w:color w:val="auto"/>
              <w:sz w:val="24"/>
              <w:szCs w:val="24"/>
            </w:rPr>
            <w:t xml:space="preserve"> laboratory school for new MMP partners who are learning how to design their classroom and</w:t>
          </w:r>
          <w:r w:rsidR="00D4307B" w:rsidRPr="00510D27">
            <w:rPr>
              <w:rFonts w:ascii="Times New Roman" w:hAnsi="Times New Roman" w:cs="Times New Roman"/>
              <w:color w:val="auto"/>
              <w:sz w:val="24"/>
              <w:szCs w:val="24"/>
            </w:rPr>
            <w:t xml:space="preserve"> implement the curriculum. The h</w:t>
          </w:r>
          <w:r w:rsidR="002C15CD" w:rsidRPr="00510D27">
            <w:rPr>
              <w:rFonts w:ascii="Times New Roman" w:hAnsi="Times New Roman" w:cs="Times New Roman"/>
              <w:color w:val="auto"/>
              <w:sz w:val="24"/>
              <w:szCs w:val="24"/>
            </w:rPr>
            <w:t>ead teacher</w:t>
          </w:r>
          <w:r w:rsidR="00D4307B" w:rsidRPr="00510D27">
            <w:rPr>
              <w:rFonts w:ascii="Times New Roman" w:hAnsi="Times New Roman" w:cs="Times New Roman"/>
              <w:color w:val="auto"/>
              <w:sz w:val="24"/>
              <w:szCs w:val="24"/>
            </w:rPr>
            <w:t>/ A</w:t>
          </w:r>
          <w:r w:rsidR="002C15CD" w:rsidRPr="00510D27">
            <w:rPr>
              <w:rFonts w:ascii="Times New Roman" w:hAnsi="Times New Roman" w:cs="Times New Roman"/>
              <w:color w:val="auto"/>
              <w:sz w:val="24"/>
              <w:szCs w:val="24"/>
            </w:rPr>
            <w:t xml:space="preserve">dministrator also now serves as a teacher to assist new MMP teachers. </w:t>
          </w:r>
        </w:p>
        <w:p w14:paraId="409F1B18" w14:textId="77777777" w:rsidR="004E0144" w:rsidRPr="00510D27" w:rsidRDefault="004E0144" w:rsidP="004462F0">
          <w:pPr>
            <w:spacing w:line="240" w:lineRule="auto"/>
            <w:rPr>
              <w:rFonts w:ascii="Times New Roman" w:hAnsi="Times New Roman" w:cs="Times New Roman"/>
              <w:color w:val="auto"/>
              <w:sz w:val="24"/>
              <w:szCs w:val="24"/>
            </w:rPr>
          </w:pPr>
        </w:p>
        <w:p w14:paraId="32DF4947" w14:textId="77777777" w:rsidR="00CB0711" w:rsidRPr="00510D27" w:rsidRDefault="00CB0711" w:rsidP="004462F0">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Context:</w:t>
          </w:r>
          <w:r w:rsidRPr="00510D27">
            <w:rPr>
              <w:rFonts w:ascii="Times New Roman" w:hAnsi="Times New Roman" w:cs="Times New Roman"/>
              <w:color w:val="auto"/>
              <w:sz w:val="24"/>
              <w:szCs w:val="24"/>
            </w:rPr>
            <w:t xml:space="preserve"> Munting Bata is a church-based </w:t>
          </w:r>
          <w:r w:rsidR="00014C20" w:rsidRPr="00510D27">
            <w:rPr>
              <w:rFonts w:ascii="Times New Roman" w:hAnsi="Times New Roman" w:cs="Times New Roman"/>
              <w:color w:val="auto"/>
              <w:sz w:val="24"/>
              <w:szCs w:val="24"/>
            </w:rPr>
            <w:t>school,</w:t>
          </w:r>
          <w:r w:rsidRPr="00510D27">
            <w:rPr>
              <w:rFonts w:ascii="Times New Roman" w:hAnsi="Times New Roman" w:cs="Times New Roman"/>
              <w:color w:val="auto"/>
              <w:sz w:val="24"/>
              <w:szCs w:val="24"/>
            </w:rPr>
            <w:t xml:space="preserve"> and is described by the head teacher as “mixed group” Here both middle class and the poorest of the poor learn and grow together. The school is open to all and doesn’t cater to a particular class. Some parents, such as overseas Pilipino (OFW) are able to afford normal priced tuition and some cant. For the</w:t>
          </w:r>
          <w:r w:rsidR="00142A73" w:rsidRPr="00510D27">
            <w:rPr>
              <w:rFonts w:ascii="Times New Roman" w:hAnsi="Times New Roman" w:cs="Times New Roman"/>
              <w:color w:val="auto"/>
              <w:sz w:val="24"/>
              <w:szCs w:val="24"/>
            </w:rPr>
            <w:t>se parents tuition is adjusted.</w:t>
          </w:r>
        </w:p>
        <w:p w14:paraId="3B0AEF4D" w14:textId="77777777" w:rsidR="005435B7" w:rsidRPr="00510D27" w:rsidRDefault="005435B7" w:rsidP="004462F0">
          <w:pPr>
            <w:spacing w:line="240" w:lineRule="auto"/>
            <w:rPr>
              <w:rFonts w:ascii="Times New Roman" w:hAnsi="Times New Roman" w:cs="Times New Roman"/>
              <w:color w:val="auto"/>
              <w:sz w:val="24"/>
              <w:szCs w:val="24"/>
            </w:rPr>
          </w:pPr>
        </w:p>
        <w:p w14:paraId="2D8B33E4" w14:textId="328CB1DF" w:rsidR="00CB0711" w:rsidRPr="00510D27" w:rsidRDefault="00582B94" w:rsidP="004462F0">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Administrator/</w:t>
          </w:r>
          <w:r w:rsidR="004E0144" w:rsidRPr="00510D27">
            <w:rPr>
              <w:rFonts w:ascii="Times New Roman" w:hAnsi="Times New Roman" w:cs="Times New Roman"/>
              <w:b/>
              <w:color w:val="auto"/>
              <w:sz w:val="24"/>
              <w:szCs w:val="24"/>
            </w:rPr>
            <w:t>Teachers:</w:t>
          </w:r>
          <w:r w:rsidR="004E0144" w:rsidRPr="00510D27">
            <w:rPr>
              <w:rFonts w:ascii="Times New Roman" w:hAnsi="Times New Roman" w:cs="Times New Roman"/>
              <w:color w:val="auto"/>
              <w:sz w:val="24"/>
              <w:szCs w:val="24"/>
            </w:rPr>
            <w:t xml:space="preserve"> The head teacher</w:t>
          </w:r>
          <w:r w:rsidR="00D4307B" w:rsidRPr="00510D27">
            <w:rPr>
              <w:rFonts w:ascii="Times New Roman" w:hAnsi="Times New Roman" w:cs="Times New Roman"/>
              <w:color w:val="auto"/>
              <w:sz w:val="24"/>
              <w:szCs w:val="24"/>
            </w:rPr>
            <w:t>/administrator</w:t>
          </w:r>
          <w:r w:rsidR="004E0144" w:rsidRPr="00510D27">
            <w:rPr>
              <w:rFonts w:ascii="Times New Roman" w:hAnsi="Times New Roman" w:cs="Times New Roman"/>
              <w:color w:val="auto"/>
              <w:sz w:val="24"/>
              <w:szCs w:val="24"/>
            </w:rPr>
            <w:t xml:space="preserve"> is </w:t>
          </w:r>
          <w:r w:rsidR="00D4307B" w:rsidRPr="00510D27">
            <w:rPr>
              <w:rFonts w:ascii="Times New Roman" w:hAnsi="Times New Roman" w:cs="Times New Roman"/>
              <w:color w:val="auto"/>
              <w:sz w:val="24"/>
              <w:szCs w:val="24"/>
            </w:rPr>
            <w:t>also the head pastor’s</w:t>
          </w:r>
          <w:r w:rsidR="004E0144" w:rsidRPr="00510D27">
            <w:rPr>
              <w:rFonts w:ascii="Times New Roman" w:hAnsi="Times New Roman" w:cs="Times New Roman"/>
              <w:color w:val="auto"/>
              <w:sz w:val="24"/>
              <w:szCs w:val="24"/>
            </w:rPr>
            <w:t xml:space="preserve"> wife. Though originally a trained accountant she is now</w:t>
          </w:r>
          <w:ins w:id="1491" w:author="Stephanie Moore" w:date="2016-08-15T11:15:00Z">
            <w:r w:rsidR="00062057">
              <w:rPr>
                <w:rFonts w:ascii="Times New Roman" w:hAnsi="Times New Roman" w:cs="Times New Roman"/>
                <w:color w:val="auto"/>
                <w:sz w:val="24"/>
                <w:szCs w:val="24"/>
              </w:rPr>
              <w:t xml:space="preserve"> a</w:t>
            </w:r>
          </w:ins>
          <w:r w:rsidR="004E0144" w:rsidRPr="00510D27">
            <w:rPr>
              <w:rFonts w:ascii="Times New Roman" w:hAnsi="Times New Roman" w:cs="Times New Roman"/>
              <w:color w:val="auto"/>
              <w:sz w:val="24"/>
              <w:szCs w:val="24"/>
            </w:rPr>
            <w:t xml:space="preserve"> gifted teacher and mentor to many other preschool teachers newly partnering with MMP. </w:t>
          </w:r>
          <w:r w:rsidR="00D4307B" w:rsidRPr="00510D27">
            <w:rPr>
              <w:rFonts w:ascii="Times New Roman" w:hAnsi="Times New Roman" w:cs="Times New Roman"/>
              <w:color w:val="auto"/>
              <w:sz w:val="24"/>
              <w:szCs w:val="24"/>
            </w:rPr>
            <w:t>The</w:t>
          </w:r>
          <w:r w:rsidR="004E0144" w:rsidRPr="00510D27">
            <w:rPr>
              <w:rFonts w:ascii="Times New Roman" w:hAnsi="Times New Roman" w:cs="Times New Roman"/>
              <w:color w:val="auto"/>
              <w:sz w:val="24"/>
              <w:szCs w:val="24"/>
            </w:rPr>
            <w:t xml:space="preserve"> </w:t>
          </w:r>
          <w:r w:rsidR="00D4307B" w:rsidRPr="00510D27">
            <w:rPr>
              <w:rFonts w:ascii="Times New Roman" w:hAnsi="Times New Roman" w:cs="Times New Roman"/>
              <w:color w:val="auto"/>
              <w:sz w:val="24"/>
              <w:szCs w:val="24"/>
            </w:rPr>
            <w:t>Teacher 2</w:t>
          </w:r>
          <w:r w:rsidR="004E0144" w:rsidRPr="00510D27">
            <w:rPr>
              <w:rFonts w:ascii="Times New Roman" w:hAnsi="Times New Roman" w:cs="Times New Roman"/>
              <w:color w:val="auto"/>
              <w:sz w:val="24"/>
              <w:szCs w:val="24"/>
            </w:rPr>
            <w:t xml:space="preserve"> is originally an economics graduate. Her journey began as a volunteer Sunday school teacher. “I saw a burden here and that there was no one to assist so I volunteered first, as time went on I developed a desire to be a teacher.” </w:t>
          </w:r>
          <w:r w:rsidR="00014C20" w:rsidRPr="00510D27">
            <w:rPr>
              <w:rFonts w:ascii="Times New Roman" w:hAnsi="Times New Roman" w:cs="Times New Roman"/>
              <w:color w:val="auto"/>
              <w:sz w:val="24"/>
              <w:szCs w:val="24"/>
            </w:rPr>
            <w:t xml:space="preserve">She then began training with MMP through their teacher seminars and has developed a much deeper understanding of the development appropriate program and play-based philosophy. “I really love child... </w:t>
          </w:r>
          <w:r w:rsidR="00CB0711" w:rsidRPr="00510D27">
            <w:rPr>
              <w:rFonts w:ascii="Times New Roman" w:hAnsi="Times New Roman" w:cs="Times New Roman"/>
              <w:color w:val="auto"/>
              <w:sz w:val="24"/>
              <w:szCs w:val="24"/>
            </w:rPr>
            <w:t>Maybe</w:t>
          </w:r>
          <w:r w:rsidR="00FC0C3C" w:rsidRPr="00510D27">
            <w:rPr>
              <w:rFonts w:ascii="Times New Roman" w:hAnsi="Times New Roman" w:cs="Times New Roman"/>
              <w:color w:val="auto"/>
              <w:sz w:val="24"/>
              <w:szCs w:val="24"/>
            </w:rPr>
            <w:t xml:space="preserve"> that is the biggest ingredient why I became a teacher.” </w:t>
          </w:r>
        </w:p>
        <w:p w14:paraId="50528047" w14:textId="77777777" w:rsidR="00CB0711" w:rsidRPr="00510D27" w:rsidRDefault="00CB0711" w:rsidP="004462F0">
          <w:pPr>
            <w:spacing w:line="240" w:lineRule="auto"/>
            <w:rPr>
              <w:rFonts w:ascii="Times New Roman" w:hAnsi="Times New Roman" w:cs="Times New Roman"/>
              <w:color w:val="auto"/>
              <w:sz w:val="24"/>
              <w:szCs w:val="24"/>
            </w:rPr>
          </w:pPr>
        </w:p>
        <w:p w14:paraId="08100474" w14:textId="77777777" w:rsidR="00CB0711" w:rsidRPr="00510D27" w:rsidRDefault="00CB0711" w:rsidP="004462F0">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The new</w:t>
          </w:r>
          <w:r w:rsidR="00D0257B" w:rsidRPr="00510D27">
            <w:rPr>
              <w:rFonts w:ascii="Times New Roman" w:hAnsi="Times New Roman" w:cs="Times New Roman"/>
              <w:color w:val="auto"/>
              <w:sz w:val="24"/>
              <w:szCs w:val="24"/>
            </w:rPr>
            <w:t>est</w:t>
          </w:r>
          <w:r w:rsidRPr="00510D27">
            <w:rPr>
              <w:rFonts w:ascii="Times New Roman" w:hAnsi="Times New Roman" w:cs="Times New Roman"/>
              <w:color w:val="auto"/>
              <w:sz w:val="24"/>
              <w:szCs w:val="24"/>
            </w:rPr>
            <w:t xml:space="preserve"> teacher </w:t>
          </w:r>
          <w:r w:rsidR="00D4307B" w:rsidRPr="00510D27">
            <w:rPr>
              <w:rFonts w:ascii="Times New Roman" w:hAnsi="Times New Roman" w:cs="Times New Roman"/>
              <w:color w:val="auto"/>
              <w:sz w:val="24"/>
              <w:szCs w:val="24"/>
            </w:rPr>
            <w:t xml:space="preserve">interviewed </w:t>
          </w:r>
          <w:r w:rsidRPr="00510D27">
            <w:rPr>
              <w:rFonts w:ascii="Times New Roman" w:hAnsi="Times New Roman" w:cs="Times New Roman"/>
              <w:color w:val="auto"/>
              <w:sz w:val="24"/>
              <w:szCs w:val="24"/>
            </w:rPr>
            <w:t>is a visiting</w:t>
          </w:r>
          <w:r w:rsidR="00D4307B" w:rsidRPr="00510D27">
            <w:rPr>
              <w:rFonts w:ascii="Times New Roman" w:hAnsi="Times New Roman" w:cs="Times New Roman"/>
              <w:color w:val="auto"/>
              <w:sz w:val="24"/>
              <w:szCs w:val="24"/>
            </w:rPr>
            <w:t xml:space="preserve"> practicum student from another MMP partnering school. Formally a secondary trained teacher she has taught early childhood for </w:t>
          </w:r>
          <w:r w:rsidRPr="00510D27">
            <w:rPr>
              <w:rFonts w:ascii="Times New Roman" w:hAnsi="Times New Roman" w:cs="Times New Roman"/>
              <w:color w:val="auto"/>
              <w:sz w:val="24"/>
              <w:szCs w:val="24"/>
            </w:rPr>
            <w:t xml:space="preserve">five years </w:t>
          </w:r>
          <w:r w:rsidR="00D4307B" w:rsidRPr="00510D27">
            <w:rPr>
              <w:rFonts w:ascii="Times New Roman" w:hAnsi="Times New Roman" w:cs="Times New Roman"/>
              <w:color w:val="auto"/>
              <w:sz w:val="24"/>
              <w:szCs w:val="24"/>
            </w:rPr>
            <w:t xml:space="preserve">and is now completing her </w:t>
          </w:r>
          <w:r w:rsidRPr="00510D27">
            <w:rPr>
              <w:rFonts w:ascii="Times New Roman" w:hAnsi="Times New Roman" w:cs="Times New Roman"/>
              <w:color w:val="auto"/>
              <w:sz w:val="24"/>
              <w:szCs w:val="24"/>
            </w:rPr>
            <w:t>requ</w:t>
          </w:r>
          <w:r w:rsidR="00D4307B" w:rsidRPr="00510D27">
            <w:rPr>
              <w:rFonts w:ascii="Times New Roman" w:hAnsi="Times New Roman" w:cs="Times New Roman"/>
              <w:color w:val="auto"/>
              <w:sz w:val="24"/>
              <w:szCs w:val="24"/>
            </w:rPr>
            <w:t xml:space="preserve">irements in </w:t>
          </w:r>
          <w:r w:rsidRPr="00510D27">
            <w:rPr>
              <w:rFonts w:ascii="Times New Roman" w:hAnsi="Times New Roman" w:cs="Times New Roman"/>
              <w:color w:val="auto"/>
              <w:sz w:val="24"/>
              <w:szCs w:val="24"/>
            </w:rPr>
            <w:t xml:space="preserve">Early Child Education degree through ATS as an MMP partner teacher. </w:t>
          </w:r>
        </w:p>
        <w:p w14:paraId="698795C1" w14:textId="77777777" w:rsidR="00CB0711" w:rsidRPr="00510D27" w:rsidRDefault="00CB0711" w:rsidP="004462F0">
          <w:pPr>
            <w:spacing w:line="240" w:lineRule="auto"/>
            <w:rPr>
              <w:rFonts w:ascii="Times New Roman" w:hAnsi="Times New Roman" w:cs="Times New Roman"/>
              <w:b/>
              <w:color w:val="auto"/>
              <w:sz w:val="24"/>
              <w:szCs w:val="24"/>
            </w:rPr>
          </w:pPr>
        </w:p>
        <w:p w14:paraId="1188EF1F" w14:textId="77777777" w:rsidR="00B767C0" w:rsidRPr="00510D27" w:rsidRDefault="00B767C0" w:rsidP="004462F0">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Space:</w:t>
          </w:r>
          <w:r w:rsidRPr="00510D27">
            <w:rPr>
              <w:rFonts w:ascii="Times New Roman" w:hAnsi="Times New Roman" w:cs="Times New Roman"/>
              <w:color w:val="auto"/>
              <w:sz w:val="24"/>
              <w:szCs w:val="24"/>
            </w:rPr>
            <w:t xml:space="preserve"> Munting Bata is hosted in </w:t>
          </w:r>
          <w:r w:rsidR="00D4307B" w:rsidRPr="00510D27">
            <w:rPr>
              <w:rFonts w:ascii="Times New Roman" w:hAnsi="Times New Roman" w:cs="Times New Roman"/>
              <w:color w:val="auto"/>
              <w:sz w:val="24"/>
              <w:szCs w:val="24"/>
            </w:rPr>
            <w:t xml:space="preserve">a </w:t>
          </w:r>
          <w:r w:rsidR="00014C20" w:rsidRPr="00510D27">
            <w:rPr>
              <w:rFonts w:ascii="Times New Roman" w:hAnsi="Times New Roman" w:cs="Times New Roman"/>
              <w:color w:val="auto"/>
              <w:sz w:val="24"/>
              <w:szCs w:val="24"/>
            </w:rPr>
            <w:t>building, which</w:t>
          </w:r>
          <w:r w:rsidR="00D4307B" w:rsidRPr="00510D27">
            <w:rPr>
              <w:rFonts w:ascii="Times New Roman" w:hAnsi="Times New Roman" w:cs="Times New Roman"/>
              <w:color w:val="auto"/>
              <w:sz w:val="24"/>
              <w:szCs w:val="24"/>
            </w:rPr>
            <w:t xml:space="preserve"> doubles as the </w:t>
          </w:r>
          <w:r w:rsidRPr="00510D27">
            <w:rPr>
              <w:rFonts w:ascii="Times New Roman" w:hAnsi="Times New Roman" w:cs="Times New Roman"/>
              <w:color w:val="auto"/>
              <w:sz w:val="24"/>
              <w:szCs w:val="24"/>
            </w:rPr>
            <w:t>church. During the week the main f</w:t>
          </w:r>
          <w:r w:rsidR="00D4307B" w:rsidRPr="00510D27">
            <w:rPr>
              <w:rFonts w:ascii="Times New Roman" w:hAnsi="Times New Roman" w:cs="Times New Roman"/>
              <w:color w:val="auto"/>
              <w:sz w:val="24"/>
              <w:szCs w:val="24"/>
            </w:rPr>
            <w:t>l</w:t>
          </w:r>
          <w:r w:rsidRPr="00510D27">
            <w:rPr>
              <w:rFonts w:ascii="Times New Roman" w:hAnsi="Times New Roman" w:cs="Times New Roman"/>
              <w:color w:val="auto"/>
              <w:sz w:val="24"/>
              <w:szCs w:val="24"/>
            </w:rPr>
            <w:t>o</w:t>
          </w:r>
          <w:r w:rsidR="00D4307B" w:rsidRPr="00510D27">
            <w:rPr>
              <w:rFonts w:ascii="Times New Roman" w:hAnsi="Times New Roman" w:cs="Times New Roman"/>
              <w:color w:val="auto"/>
              <w:sz w:val="24"/>
              <w:szCs w:val="24"/>
            </w:rPr>
            <w:t>o</w:t>
          </w:r>
          <w:r w:rsidRPr="00510D27">
            <w:rPr>
              <w:rFonts w:ascii="Times New Roman" w:hAnsi="Times New Roman" w:cs="Times New Roman"/>
              <w:color w:val="auto"/>
              <w:sz w:val="24"/>
              <w:szCs w:val="24"/>
            </w:rPr>
            <w:t>r</w:t>
          </w:r>
          <w:r w:rsidR="00D4307B" w:rsidRPr="00510D27">
            <w:rPr>
              <w:rFonts w:ascii="Times New Roman" w:hAnsi="Times New Roman" w:cs="Times New Roman"/>
              <w:color w:val="auto"/>
              <w:sz w:val="24"/>
              <w:szCs w:val="24"/>
            </w:rPr>
            <w:t xml:space="preserve"> </w:t>
          </w:r>
          <w:r w:rsidR="00C147C6" w:rsidRPr="00510D27">
            <w:rPr>
              <w:rFonts w:ascii="Times New Roman" w:hAnsi="Times New Roman" w:cs="Times New Roman"/>
              <w:color w:val="auto"/>
              <w:sz w:val="24"/>
              <w:szCs w:val="24"/>
            </w:rPr>
            <w:t>houses both</w:t>
          </w:r>
          <w:r w:rsidRPr="00510D27">
            <w:rPr>
              <w:rFonts w:ascii="Times New Roman" w:hAnsi="Times New Roman" w:cs="Times New Roman"/>
              <w:color w:val="auto"/>
              <w:sz w:val="24"/>
              <w:szCs w:val="24"/>
            </w:rPr>
            <w:t xml:space="preserve"> the preschool and kinder program from about 8-12 Monday through Friday. Despite being a multi purpose space the room is </w:t>
          </w:r>
          <w:r w:rsidR="00DC5A09" w:rsidRPr="00510D27">
            <w:rPr>
              <w:rFonts w:ascii="Times New Roman" w:hAnsi="Times New Roman" w:cs="Times New Roman"/>
              <w:color w:val="auto"/>
              <w:sz w:val="24"/>
              <w:szCs w:val="24"/>
            </w:rPr>
            <w:t xml:space="preserve">equip with </w:t>
          </w:r>
          <w:r w:rsidRPr="00510D27">
            <w:rPr>
              <w:rFonts w:ascii="Times New Roman" w:hAnsi="Times New Roman" w:cs="Times New Roman"/>
              <w:color w:val="auto"/>
              <w:sz w:val="24"/>
              <w:szCs w:val="24"/>
            </w:rPr>
            <w:t>s</w:t>
          </w:r>
          <w:r w:rsidR="00C147C6" w:rsidRPr="00510D27">
            <w:rPr>
              <w:rFonts w:ascii="Times New Roman" w:hAnsi="Times New Roman" w:cs="Times New Roman"/>
              <w:color w:val="auto"/>
              <w:sz w:val="24"/>
              <w:szCs w:val="24"/>
            </w:rPr>
            <w:t xml:space="preserve">mall </w:t>
          </w:r>
          <w:r w:rsidRPr="00510D27">
            <w:rPr>
              <w:rFonts w:ascii="Times New Roman" w:hAnsi="Times New Roman" w:cs="Times New Roman"/>
              <w:color w:val="auto"/>
              <w:sz w:val="24"/>
              <w:szCs w:val="24"/>
            </w:rPr>
            <w:t>tables and chairs which serve as independent and group</w:t>
          </w:r>
          <w:r w:rsidR="00C147C6" w:rsidRPr="00510D27">
            <w:rPr>
              <w:rFonts w:ascii="Times New Roman" w:hAnsi="Times New Roman" w:cs="Times New Roman"/>
              <w:color w:val="auto"/>
              <w:sz w:val="24"/>
              <w:szCs w:val="24"/>
            </w:rPr>
            <w:t xml:space="preserve"> </w:t>
          </w:r>
          <w:r w:rsidR="00014C20" w:rsidRPr="00510D27">
            <w:rPr>
              <w:rFonts w:ascii="Times New Roman" w:hAnsi="Times New Roman" w:cs="Times New Roman"/>
              <w:color w:val="auto"/>
              <w:sz w:val="24"/>
              <w:szCs w:val="24"/>
            </w:rPr>
            <w:t>workspaces</w:t>
          </w:r>
          <w:r w:rsidR="00C147C6" w:rsidRPr="00510D27">
            <w:rPr>
              <w:rFonts w:ascii="Times New Roman" w:hAnsi="Times New Roman" w:cs="Times New Roman"/>
              <w:color w:val="auto"/>
              <w:sz w:val="24"/>
              <w:szCs w:val="24"/>
            </w:rPr>
            <w:t xml:space="preserve"> for the students. </w:t>
          </w:r>
          <w:proofErr w:type="gramStart"/>
          <w:r w:rsidR="00C147C6" w:rsidRPr="00510D27">
            <w:rPr>
              <w:rFonts w:ascii="Times New Roman" w:hAnsi="Times New Roman" w:cs="Times New Roman"/>
              <w:color w:val="auto"/>
              <w:sz w:val="24"/>
              <w:szCs w:val="24"/>
            </w:rPr>
            <w:t>S</w:t>
          </w:r>
          <w:r w:rsidRPr="00510D27">
            <w:rPr>
              <w:rFonts w:ascii="Times New Roman" w:hAnsi="Times New Roman" w:cs="Times New Roman"/>
              <w:color w:val="auto"/>
              <w:sz w:val="24"/>
              <w:szCs w:val="24"/>
            </w:rPr>
            <w:t>pace is optimized by placing most of the shelves, which hold toys and supplies</w:t>
          </w:r>
          <w:r w:rsidR="00C147C6" w:rsidRPr="00510D27">
            <w:rPr>
              <w:rFonts w:ascii="Times New Roman" w:hAnsi="Times New Roman" w:cs="Times New Roman"/>
              <w:color w:val="auto"/>
              <w:sz w:val="24"/>
              <w:szCs w:val="24"/>
            </w:rPr>
            <w:t>,</w:t>
          </w:r>
          <w:r w:rsidRPr="00510D27">
            <w:rPr>
              <w:rFonts w:ascii="Times New Roman" w:hAnsi="Times New Roman" w:cs="Times New Roman"/>
              <w:color w:val="auto"/>
              <w:sz w:val="24"/>
              <w:szCs w:val="24"/>
            </w:rPr>
            <w:t xml:space="preserve"> along the walls</w:t>
          </w:r>
          <w:proofErr w:type="gramEnd"/>
          <w:r w:rsidRPr="00510D27">
            <w:rPr>
              <w:rFonts w:ascii="Times New Roman" w:hAnsi="Times New Roman" w:cs="Times New Roman"/>
              <w:color w:val="auto"/>
              <w:sz w:val="24"/>
              <w:szCs w:val="24"/>
            </w:rPr>
            <w:t>. The room is divided into centers using strategically placed cabinets, and a chalkboard to serve as the circle time area. The walks are covered with mostly teacher created lear</w:t>
          </w:r>
          <w:r w:rsidR="00FC0C3C" w:rsidRPr="00510D27">
            <w:rPr>
              <w:rFonts w:ascii="Times New Roman" w:hAnsi="Times New Roman" w:cs="Times New Roman"/>
              <w:color w:val="auto"/>
              <w:sz w:val="24"/>
              <w:szCs w:val="24"/>
            </w:rPr>
            <w:t>n</w:t>
          </w:r>
          <w:r w:rsidRPr="00510D27">
            <w:rPr>
              <w:rFonts w:ascii="Times New Roman" w:hAnsi="Times New Roman" w:cs="Times New Roman"/>
              <w:color w:val="auto"/>
              <w:sz w:val="24"/>
              <w:szCs w:val="24"/>
            </w:rPr>
            <w:t xml:space="preserve">ing </w:t>
          </w:r>
          <w:r w:rsidR="00C147C6" w:rsidRPr="00510D27">
            <w:rPr>
              <w:rFonts w:ascii="Times New Roman" w:hAnsi="Times New Roman" w:cs="Times New Roman"/>
              <w:color w:val="auto"/>
              <w:sz w:val="24"/>
              <w:szCs w:val="24"/>
            </w:rPr>
            <w:t>resources, which</w:t>
          </w:r>
          <w:r w:rsidR="004E0144" w:rsidRPr="00510D27">
            <w:rPr>
              <w:rFonts w:ascii="Times New Roman" w:hAnsi="Times New Roman" w:cs="Times New Roman"/>
              <w:color w:val="auto"/>
              <w:sz w:val="24"/>
              <w:szCs w:val="24"/>
            </w:rPr>
            <w:t xml:space="preserve"> are placed high on the walls. The youthful feeling of the room is helped by the bright green paint on the walls and the large front </w:t>
          </w:r>
          <w:r w:rsidR="00C147C6" w:rsidRPr="00510D27">
            <w:rPr>
              <w:rFonts w:ascii="Times New Roman" w:hAnsi="Times New Roman" w:cs="Times New Roman"/>
              <w:color w:val="auto"/>
              <w:sz w:val="24"/>
              <w:szCs w:val="24"/>
            </w:rPr>
            <w:t>window, which</w:t>
          </w:r>
          <w:r w:rsidR="004E0144" w:rsidRPr="00510D27">
            <w:rPr>
              <w:rFonts w:ascii="Times New Roman" w:hAnsi="Times New Roman" w:cs="Times New Roman"/>
              <w:color w:val="auto"/>
              <w:sz w:val="24"/>
              <w:szCs w:val="24"/>
            </w:rPr>
            <w:t xml:space="preserve"> lets in a lot of natural light. The space is worn but well used. </w:t>
          </w:r>
          <w:r w:rsidR="00FC0C3C" w:rsidRPr="00510D27">
            <w:rPr>
              <w:rFonts w:ascii="Times New Roman" w:hAnsi="Times New Roman" w:cs="Times New Roman"/>
              <w:color w:val="auto"/>
              <w:sz w:val="24"/>
              <w:szCs w:val="24"/>
            </w:rPr>
            <w:t xml:space="preserve"> Though one of the larger schools in the Munting Bata still doesn’t qualify for the 350 to 500 square meters that the </w:t>
          </w:r>
          <w:r w:rsidR="00BD6B59" w:rsidRPr="00510D27">
            <w:rPr>
              <w:rFonts w:ascii="Times New Roman" w:hAnsi="Times New Roman" w:cs="Times New Roman"/>
              <w:color w:val="auto"/>
              <w:sz w:val="24"/>
              <w:szCs w:val="24"/>
            </w:rPr>
            <w:t>Philippines</w:t>
          </w:r>
          <w:r w:rsidR="00FC0C3C" w:rsidRPr="00510D27">
            <w:rPr>
              <w:rFonts w:ascii="Times New Roman" w:hAnsi="Times New Roman" w:cs="Times New Roman"/>
              <w:color w:val="auto"/>
              <w:sz w:val="24"/>
              <w:szCs w:val="24"/>
            </w:rPr>
            <w:t xml:space="preserve"> Department of Education requires in order to establish </w:t>
          </w:r>
          <w:r w:rsidR="00014C20" w:rsidRPr="00510D27">
            <w:rPr>
              <w:rFonts w:ascii="Times New Roman" w:hAnsi="Times New Roman" w:cs="Times New Roman"/>
              <w:color w:val="auto"/>
              <w:sz w:val="24"/>
              <w:szCs w:val="24"/>
            </w:rPr>
            <w:t>an</w:t>
          </w:r>
          <w:r w:rsidR="00FC0C3C" w:rsidRPr="00510D27">
            <w:rPr>
              <w:rFonts w:ascii="Times New Roman" w:hAnsi="Times New Roman" w:cs="Times New Roman"/>
              <w:color w:val="auto"/>
              <w:sz w:val="24"/>
              <w:szCs w:val="24"/>
            </w:rPr>
            <w:t xml:space="preserve"> elementary school. “ We really want to help </w:t>
          </w:r>
          <w:proofErr w:type="gramStart"/>
          <w:r w:rsidR="00FC0C3C" w:rsidRPr="00510D27">
            <w:rPr>
              <w:rFonts w:ascii="Times New Roman" w:hAnsi="Times New Roman" w:cs="Times New Roman"/>
              <w:color w:val="auto"/>
              <w:sz w:val="24"/>
              <w:szCs w:val="24"/>
            </w:rPr>
            <w:t>them</w:t>
          </w:r>
          <w:proofErr w:type="gramEnd"/>
          <w:r w:rsidR="00FC0C3C" w:rsidRPr="00510D27">
            <w:rPr>
              <w:rFonts w:ascii="Times New Roman" w:hAnsi="Times New Roman" w:cs="Times New Roman"/>
              <w:color w:val="auto"/>
              <w:sz w:val="24"/>
              <w:szCs w:val="24"/>
            </w:rPr>
            <w:t>…</w:t>
          </w:r>
          <w:r w:rsidR="00C147C6" w:rsidRPr="00510D27">
            <w:rPr>
              <w:rFonts w:ascii="Times New Roman" w:hAnsi="Times New Roman" w:cs="Times New Roman"/>
              <w:color w:val="auto"/>
              <w:sz w:val="24"/>
              <w:szCs w:val="24"/>
            </w:rPr>
            <w:t>” notes Head teacher</w:t>
          </w:r>
          <w:r w:rsidR="00FC0C3C" w:rsidRPr="00510D27">
            <w:rPr>
              <w:rFonts w:ascii="Times New Roman" w:hAnsi="Times New Roman" w:cs="Times New Roman"/>
              <w:color w:val="auto"/>
              <w:sz w:val="24"/>
              <w:szCs w:val="24"/>
            </w:rPr>
            <w:t xml:space="preserve"> (</w:t>
          </w:r>
          <w:r w:rsidR="00C147C6" w:rsidRPr="00510D27">
            <w:rPr>
              <w:rFonts w:ascii="Times New Roman" w:hAnsi="Times New Roman" w:cs="Times New Roman"/>
              <w:color w:val="auto"/>
              <w:sz w:val="24"/>
              <w:szCs w:val="24"/>
            </w:rPr>
            <w:t>speaking</w:t>
          </w:r>
          <w:r w:rsidR="00FC0C3C" w:rsidRPr="00510D27">
            <w:rPr>
              <w:rFonts w:ascii="Times New Roman" w:hAnsi="Times New Roman" w:cs="Times New Roman"/>
              <w:color w:val="auto"/>
              <w:sz w:val="24"/>
              <w:szCs w:val="24"/>
            </w:rPr>
            <w:t xml:space="preserve"> of the students and families the church based-school serves) Yet because of the K-12 (referring to the Philippines latest universal education program) NGO’s like us were affected, especially church-base</w:t>
          </w:r>
          <w:r w:rsidR="00C147C6" w:rsidRPr="00510D27">
            <w:rPr>
              <w:rFonts w:ascii="Times New Roman" w:hAnsi="Times New Roman" w:cs="Times New Roman"/>
              <w:color w:val="auto"/>
              <w:sz w:val="24"/>
              <w:szCs w:val="24"/>
            </w:rPr>
            <w:t>d schools.” She continues that even though</w:t>
          </w:r>
          <w:r w:rsidR="00FC0C3C" w:rsidRPr="00510D27">
            <w:rPr>
              <w:rFonts w:ascii="Times New Roman" w:hAnsi="Times New Roman" w:cs="Times New Roman"/>
              <w:color w:val="auto"/>
              <w:sz w:val="24"/>
              <w:szCs w:val="24"/>
            </w:rPr>
            <w:t xml:space="preserve"> the government</w:t>
          </w:r>
          <w:r w:rsidR="00CB0711" w:rsidRPr="00510D27">
            <w:rPr>
              <w:rFonts w:ascii="Times New Roman" w:hAnsi="Times New Roman" w:cs="Times New Roman"/>
              <w:color w:val="auto"/>
              <w:sz w:val="24"/>
              <w:szCs w:val="24"/>
            </w:rPr>
            <w:t xml:space="preserve"> believes that sc</w:t>
          </w:r>
          <w:r w:rsidR="00FC0C3C" w:rsidRPr="00510D27">
            <w:rPr>
              <w:rFonts w:ascii="Times New Roman" w:hAnsi="Times New Roman" w:cs="Times New Roman"/>
              <w:color w:val="auto"/>
              <w:sz w:val="24"/>
              <w:szCs w:val="24"/>
            </w:rPr>
            <w:t xml:space="preserve">hool is a business </w:t>
          </w:r>
          <w:r w:rsidR="00CB0711" w:rsidRPr="00510D27">
            <w:rPr>
              <w:rFonts w:ascii="Times New Roman" w:hAnsi="Times New Roman" w:cs="Times New Roman"/>
              <w:color w:val="auto"/>
              <w:sz w:val="24"/>
              <w:szCs w:val="24"/>
            </w:rPr>
            <w:t>because of the space and tuition fee of 400 pe</w:t>
          </w:r>
          <w:r w:rsidR="00C147C6" w:rsidRPr="00510D27">
            <w:rPr>
              <w:rFonts w:ascii="Times New Roman" w:hAnsi="Times New Roman" w:cs="Times New Roman"/>
              <w:color w:val="auto"/>
              <w:sz w:val="24"/>
              <w:szCs w:val="24"/>
            </w:rPr>
            <w:t>sos. “This is really a ministry</w:t>
          </w:r>
          <w:r w:rsidR="008F747A" w:rsidRPr="00510D27">
            <w:rPr>
              <w:rFonts w:ascii="Times New Roman" w:hAnsi="Times New Roman" w:cs="Times New Roman"/>
              <w:color w:val="auto"/>
              <w:sz w:val="24"/>
              <w:szCs w:val="24"/>
            </w:rPr>
            <w:t>.</w:t>
          </w:r>
          <w:r w:rsidR="00C147C6" w:rsidRPr="00510D27">
            <w:rPr>
              <w:rFonts w:ascii="Times New Roman" w:hAnsi="Times New Roman" w:cs="Times New Roman"/>
              <w:color w:val="auto"/>
              <w:sz w:val="24"/>
              <w:szCs w:val="24"/>
            </w:rPr>
            <w:t>”</w:t>
          </w:r>
          <w:r w:rsidR="00142A73" w:rsidRPr="00510D27">
            <w:rPr>
              <w:rFonts w:ascii="Times New Roman" w:hAnsi="Times New Roman" w:cs="Times New Roman"/>
              <w:color w:val="auto"/>
              <w:sz w:val="24"/>
              <w:szCs w:val="24"/>
            </w:rPr>
            <w:t xml:space="preserve"> </w:t>
          </w:r>
        </w:p>
        <w:p w14:paraId="4D4A4237" w14:textId="77777777" w:rsidR="004E0144" w:rsidRPr="00510D27" w:rsidRDefault="004E0144" w:rsidP="004462F0">
          <w:pPr>
            <w:spacing w:line="240" w:lineRule="auto"/>
            <w:rPr>
              <w:rFonts w:ascii="Times New Roman" w:hAnsi="Times New Roman" w:cs="Times New Roman"/>
              <w:b/>
              <w:color w:val="auto"/>
              <w:sz w:val="24"/>
              <w:szCs w:val="24"/>
            </w:rPr>
          </w:pPr>
        </w:p>
        <w:p w14:paraId="34DB1C89" w14:textId="459A782D" w:rsidR="0067707D" w:rsidRPr="00510D27" w:rsidRDefault="00CB0711" w:rsidP="004462F0">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Values:</w:t>
          </w:r>
          <w:r w:rsidRPr="00510D27">
            <w:rPr>
              <w:rFonts w:ascii="Times New Roman" w:hAnsi="Times New Roman" w:cs="Times New Roman"/>
              <w:color w:val="auto"/>
              <w:sz w:val="24"/>
              <w:szCs w:val="24"/>
            </w:rPr>
            <w:t xml:space="preserve"> As a church-based school the teachers note th</w:t>
          </w:r>
          <w:ins w:id="1492" w:author="Stephanie Moore" w:date="2016-08-15T11:08:00Z">
            <w:r w:rsidR="0015152D">
              <w:rPr>
                <w:rFonts w:ascii="Times New Roman" w:hAnsi="Times New Roman" w:cs="Times New Roman"/>
                <w:color w:val="auto"/>
                <w:sz w:val="24"/>
                <w:szCs w:val="24"/>
              </w:rPr>
              <w:t>e</w:t>
            </w:r>
          </w:ins>
          <w:r w:rsidRPr="00510D27">
            <w:rPr>
              <w:rFonts w:ascii="Times New Roman" w:hAnsi="Times New Roman" w:cs="Times New Roman"/>
              <w:color w:val="auto"/>
              <w:sz w:val="24"/>
              <w:szCs w:val="24"/>
            </w:rPr>
            <w:t xml:space="preserve"> </w:t>
          </w:r>
          <w:r w:rsidR="001420A2" w:rsidRPr="00510D27">
            <w:rPr>
              <w:rFonts w:ascii="Times New Roman" w:hAnsi="Times New Roman" w:cs="Times New Roman"/>
              <w:color w:val="auto"/>
              <w:sz w:val="24"/>
              <w:szCs w:val="24"/>
            </w:rPr>
            <w:t xml:space="preserve">school is not just molding students mentally but spiritually. Asking them questions about </w:t>
          </w:r>
          <w:r w:rsidR="008F747A" w:rsidRPr="00510D27">
            <w:rPr>
              <w:rFonts w:ascii="Times New Roman" w:hAnsi="Times New Roman" w:cs="Times New Roman"/>
              <w:color w:val="auto"/>
              <w:sz w:val="24"/>
              <w:szCs w:val="24"/>
            </w:rPr>
            <w:t>their</w:t>
          </w:r>
          <w:r w:rsidR="001420A2" w:rsidRPr="00510D27">
            <w:rPr>
              <w:rFonts w:ascii="Times New Roman" w:hAnsi="Times New Roman" w:cs="Times New Roman"/>
              <w:color w:val="auto"/>
              <w:sz w:val="24"/>
              <w:szCs w:val="24"/>
            </w:rPr>
            <w:t xml:space="preserve"> weekly experiences of church as </w:t>
          </w:r>
          <w:r w:rsidR="00BD6B59" w:rsidRPr="00510D27">
            <w:rPr>
              <w:rFonts w:ascii="Times New Roman" w:hAnsi="Times New Roman" w:cs="Times New Roman"/>
              <w:color w:val="auto"/>
              <w:sz w:val="24"/>
              <w:szCs w:val="24"/>
            </w:rPr>
            <w:t xml:space="preserve">part of their routine. </w:t>
          </w:r>
          <w:ins w:id="1493" w:author="Stephanie Moore" w:date="2016-08-17T00:48:00Z">
            <w:r w:rsidR="00F10FD4">
              <w:rPr>
                <w:rFonts w:ascii="Times New Roman" w:hAnsi="Times New Roman" w:cs="Times New Roman"/>
                <w:color w:val="auto"/>
                <w:sz w:val="24"/>
                <w:szCs w:val="24"/>
              </w:rPr>
              <w:lastRenderedPageBreak/>
              <w:t>Encouraging</w:t>
            </w:r>
          </w:ins>
          <w:ins w:id="1494" w:author="Stephanie Moore" w:date="2016-08-15T11:11:00Z">
            <w:r w:rsidR="0015152D" w:rsidRPr="00510D27">
              <w:rPr>
                <w:rFonts w:ascii="Times New Roman" w:hAnsi="Times New Roman" w:cs="Times New Roman"/>
                <w:color w:val="auto"/>
                <w:sz w:val="24"/>
                <w:szCs w:val="24"/>
              </w:rPr>
              <w:t xml:space="preserve"> </w:t>
            </w:r>
          </w:ins>
          <w:r w:rsidR="00014C20" w:rsidRPr="00510D27">
            <w:rPr>
              <w:rFonts w:ascii="Times New Roman" w:hAnsi="Times New Roman" w:cs="Times New Roman"/>
              <w:color w:val="auto"/>
              <w:sz w:val="24"/>
              <w:szCs w:val="24"/>
            </w:rPr>
            <w:t>an</w:t>
          </w:r>
          <w:r w:rsidR="00BD6B59" w:rsidRPr="00510D27">
            <w:rPr>
              <w:rFonts w:ascii="Times New Roman" w:hAnsi="Times New Roman" w:cs="Times New Roman"/>
              <w:color w:val="auto"/>
              <w:sz w:val="24"/>
              <w:szCs w:val="24"/>
            </w:rPr>
            <w:t xml:space="preserve"> experiential faith through daily prayer</w:t>
          </w:r>
          <w:ins w:id="1495" w:author="Stephanie Moore" w:date="2016-08-15T11:12:00Z">
            <w:r w:rsidR="0015152D" w:rsidRPr="0015152D">
              <w:rPr>
                <w:rFonts w:ascii="Times New Roman" w:hAnsi="Times New Roman" w:cs="Times New Roman"/>
                <w:color w:val="auto"/>
                <w:sz w:val="24"/>
                <w:szCs w:val="24"/>
              </w:rPr>
              <w:t xml:space="preserve"> </w:t>
            </w:r>
            <w:r w:rsidR="0015152D">
              <w:rPr>
                <w:rFonts w:ascii="Times New Roman" w:hAnsi="Times New Roman" w:cs="Times New Roman"/>
                <w:color w:val="auto"/>
                <w:sz w:val="24"/>
                <w:szCs w:val="24"/>
              </w:rPr>
              <w:t xml:space="preserve">are two ways that faith is </w:t>
            </w:r>
          </w:ins>
          <w:ins w:id="1496" w:author="Stephanie Moore" w:date="2016-08-17T00:48:00Z">
            <w:r w:rsidR="00F10FD4">
              <w:rPr>
                <w:rFonts w:ascii="Times New Roman" w:hAnsi="Times New Roman" w:cs="Times New Roman"/>
                <w:color w:val="auto"/>
                <w:sz w:val="24"/>
                <w:szCs w:val="24"/>
              </w:rPr>
              <w:t>integrated</w:t>
            </w:r>
          </w:ins>
          <w:ins w:id="1497" w:author="Stephanie Moore" w:date="2016-08-15T11:12:00Z">
            <w:r w:rsidR="0015152D">
              <w:rPr>
                <w:rFonts w:ascii="Times New Roman" w:hAnsi="Times New Roman" w:cs="Times New Roman"/>
                <w:color w:val="auto"/>
                <w:sz w:val="24"/>
                <w:szCs w:val="24"/>
              </w:rPr>
              <w:t xml:space="preserve"> into the daily life of students</w:t>
            </w:r>
          </w:ins>
          <w:r w:rsidR="00BD6B59" w:rsidRPr="00510D27">
            <w:rPr>
              <w:rFonts w:ascii="Times New Roman" w:hAnsi="Times New Roman" w:cs="Times New Roman"/>
              <w:color w:val="auto"/>
              <w:sz w:val="24"/>
              <w:szCs w:val="24"/>
            </w:rPr>
            <w:t>. Another way that the Christian culture of the school</w:t>
          </w:r>
          <w:r w:rsidR="008F747A" w:rsidRPr="00510D27">
            <w:rPr>
              <w:rFonts w:ascii="Times New Roman" w:hAnsi="Times New Roman" w:cs="Times New Roman"/>
              <w:color w:val="auto"/>
              <w:sz w:val="24"/>
              <w:szCs w:val="24"/>
            </w:rPr>
            <w:t xml:space="preserve"> is seen is through the belief </w:t>
          </w:r>
          <w:r w:rsidR="00BD6B59" w:rsidRPr="00510D27">
            <w:rPr>
              <w:rFonts w:ascii="Times New Roman" w:hAnsi="Times New Roman" w:cs="Times New Roman"/>
              <w:color w:val="auto"/>
              <w:sz w:val="24"/>
              <w:szCs w:val="24"/>
            </w:rPr>
            <w:t xml:space="preserve">that every child is unique and they have their own capacity.  Other values include discipline and </w:t>
          </w:r>
          <w:r w:rsidR="00C147C6" w:rsidRPr="00510D27">
            <w:rPr>
              <w:rFonts w:ascii="Times New Roman" w:hAnsi="Times New Roman" w:cs="Times New Roman"/>
              <w:color w:val="auto"/>
              <w:sz w:val="24"/>
              <w:szCs w:val="24"/>
            </w:rPr>
            <w:t>respect;</w:t>
          </w:r>
          <w:r w:rsidR="00BD6B59" w:rsidRPr="00510D27">
            <w:rPr>
              <w:rFonts w:ascii="Times New Roman" w:hAnsi="Times New Roman" w:cs="Times New Roman"/>
              <w:color w:val="auto"/>
              <w:sz w:val="24"/>
              <w:szCs w:val="24"/>
            </w:rPr>
            <w:t xml:space="preserve"> these are highlighted i</w:t>
          </w:r>
          <w:r w:rsidR="008F747A" w:rsidRPr="00510D27">
            <w:rPr>
              <w:rFonts w:ascii="Times New Roman" w:hAnsi="Times New Roman" w:cs="Times New Roman"/>
              <w:color w:val="auto"/>
              <w:sz w:val="24"/>
              <w:szCs w:val="24"/>
            </w:rPr>
            <w:t xml:space="preserve">n the classroom rooms, which are </w:t>
          </w:r>
          <w:r w:rsidR="00BD6B59" w:rsidRPr="00510D27">
            <w:rPr>
              <w:rFonts w:ascii="Times New Roman" w:hAnsi="Times New Roman" w:cs="Times New Roman"/>
              <w:color w:val="auto"/>
              <w:sz w:val="24"/>
              <w:szCs w:val="24"/>
            </w:rPr>
            <w:t>a st</w:t>
          </w:r>
          <w:r w:rsidR="008F747A" w:rsidRPr="00510D27">
            <w:rPr>
              <w:rFonts w:ascii="Times New Roman" w:hAnsi="Times New Roman" w:cs="Times New Roman"/>
              <w:color w:val="auto"/>
              <w:sz w:val="24"/>
              <w:szCs w:val="24"/>
            </w:rPr>
            <w:t>aple part of the MMP curriculum (listen and obey, love one another, share, speak softly)</w:t>
          </w:r>
          <w:r w:rsidR="005918FE" w:rsidRPr="00510D27">
            <w:rPr>
              <w:rFonts w:ascii="Times New Roman" w:hAnsi="Times New Roman" w:cs="Times New Roman"/>
              <w:color w:val="auto"/>
              <w:sz w:val="24"/>
              <w:szCs w:val="24"/>
            </w:rPr>
            <w:t>. According to the director the number one skill to develop is discipline.</w:t>
          </w:r>
        </w:p>
        <w:p w14:paraId="54E28477" w14:textId="77777777" w:rsidR="00142A73" w:rsidRPr="00510D27" w:rsidRDefault="005918FE" w:rsidP="004462F0">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 </w:t>
          </w:r>
        </w:p>
        <w:p w14:paraId="1100BB20" w14:textId="129A7F03" w:rsidR="003448D1" w:rsidRPr="00510D27" w:rsidRDefault="00770293" w:rsidP="004462F0">
          <w:pPr>
            <w:spacing w:line="240" w:lineRule="auto"/>
            <w:rPr>
              <w:rFonts w:ascii="Times New Roman" w:hAnsi="Times New Roman" w:cs="Times New Roman"/>
              <w:color w:val="auto"/>
              <w:sz w:val="24"/>
              <w:szCs w:val="24"/>
            </w:rPr>
          </w:pPr>
          <w:r>
            <w:rPr>
              <w:rFonts w:ascii="Times New Roman" w:hAnsi="Times New Roman" w:cs="Times New Roman"/>
              <w:noProof/>
            </w:rPr>
            <mc:AlternateContent>
              <mc:Choice Requires="wps">
                <w:drawing>
                  <wp:anchor distT="0" distB="0" distL="114300" distR="114300" simplePos="0" relativeHeight="251732992" behindDoc="0" locked="0" layoutInCell="1" allowOverlap="1" wp14:anchorId="271DD51D" wp14:editId="4C075ACC">
                    <wp:simplePos x="0" y="0"/>
                    <wp:positionH relativeFrom="column">
                      <wp:posOffset>2971800</wp:posOffset>
                    </wp:positionH>
                    <wp:positionV relativeFrom="paragraph">
                      <wp:posOffset>657225</wp:posOffset>
                    </wp:positionV>
                    <wp:extent cx="3429000" cy="1943100"/>
                    <wp:effectExtent l="0" t="0" r="0" b="12700"/>
                    <wp:wrapSquare wrapText="bothSides"/>
                    <wp:docPr id="7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128919" w14:textId="77777777" w:rsidR="00BE2BD3"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ins w:id="1498" w:author="Stephanie Moore" w:date="2016-08-11T21:21:00Z"/>
                                    <w:rFonts w:ascii="Times New Roman" w:eastAsia="Times New Roman" w:hAnsi="Times New Roman" w:cs="Times New Roman"/>
                                    <w:i/>
                                    <w:color w:val="1F497D" w:themeColor="text2"/>
                                    <w:sz w:val="24"/>
                                    <w:szCs w:val="24"/>
                                    <w:lang w:val="en-PH"/>
                                  </w:rPr>
                                </w:pPr>
                              </w:p>
                              <w:p w14:paraId="21225BAD" w14:textId="217A9A14" w:rsidR="00BE2BD3" w:rsidRPr="005D73E2"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sidRPr="005D73E2">
                                  <w:rPr>
                                    <w:rFonts w:ascii="Times New Roman" w:eastAsia="Times New Roman" w:hAnsi="Times New Roman" w:cs="Times New Roman"/>
                                    <w:i/>
                                    <w:color w:val="1F497D" w:themeColor="text2"/>
                                    <w:sz w:val="24"/>
                                    <w:szCs w:val="24"/>
                                    <w:lang w:val="en-PH"/>
                                  </w:rPr>
                                  <w:t xml:space="preserve">“The options are wide. If paretns will </w:t>
                                </w:r>
                                <w:ins w:id="1499" w:author="Stephanie Moore" w:date="2016-08-15T11:27:00Z">
                                  <w:r>
                                    <w:rPr>
                                      <w:rFonts w:ascii="Times New Roman" w:eastAsia="Times New Roman" w:hAnsi="Times New Roman" w:cs="Times New Roman"/>
                                      <w:i/>
                                      <w:color w:val="1F497D" w:themeColor="text2"/>
                                      <w:sz w:val="24"/>
                                      <w:szCs w:val="24"/>
                                      <w:lang w:val="en-PH"/>
                                    </w:rPr>
                                    <w:t>c</w:t>
                                  </w:r>
                                </w:ins>
                                <w:r w:rsidRPr="005D73E2">
                                  <w:rPr>
                                    <w:rFonts w:ascii="Times New Roman" w:eastAsia="Times New Roman" w:hAnsi="Times New Roman" w:cs="Times New Roman"/>
                                    <w:i/>
                                    <w:color w:val="1F497D" w:themeColor="text2"/>
                                    <w:sz w:val="24"/>
                                    <w:szCs w:val="24"/>
                                    <w:lang w:val="en-PH"/>
                                  </w:rPr>
                                  <w:t>onsent, rain is a good activity, sensort, mathematics, what are you wet? How can you dry?”</w:t>
                                </w:r>
                              </w:p>
                              <w:p w14:paraId="3E23BC49" w14:textId="77777777" w:rsidR="00BE2BD3" w:rsidRPr="00345A1F"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p>
                              <w:p w14:paraId="7BFB1E73" w14:textId="77777777" w:rsidR="00BE2BD3" w:rsidRPr="00345A1F"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sidRPr="00345A1F">
                                  <w:rPr>
                                    <w:rFonts w:ascii="Times New Roman" w:eastAsia="Times New Roman" w:hAnsi="Times New Roman" w:cs="Times New Roman"/>
                                    <w:color w:val="1F497D" w:themeColor="text2"/>
                                    <w:sz w:val="24"/>
                                    <w:szCs w:val="24"/>
                                    <w:lang w:val="en-PH"/>
                                  </w:rPr>
                                  <w:t>-Administrator/ Teacher Munitng Bata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45" type="#_x0000_t202" style="position:absolute;margin-left:234pt;margin-top:51.75pt;width:270pt;height:15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" filled="f" stroked="f">
                    <v:path arrowok="t"/>
                    <v:textbox>
                      <w:txbxContent>
                        <w:p w14:paraId="4B128919" w14:textId="77777777" w:rsidR="00BE2BD3"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ins w:id="1500" w:author="Stephanie Moore" w:date="2016-08-11T21:21:00Z"/>
                              <w:rFonts w:ascii="Times New Roman" w:eastAsia="Times New Roman" w:hAnsi="Times New Roman" w:cs="Times New Roman"/>
                              <w:i/>
                              <w:color w:val="1F497D" w:themeColor="text2"/>
                              <w:sz w:val="24"/>
                              <w:szCs w:val="24"/>
                              <w:lang w:val="en-PH"/>
                            </w:rPr>
                          </w:pPr>
                        </w:p>
                        <w:p w14:paraId="21225BAD" w14:textId="217A9A14" w:rsidR="00BE2BD3" w:rsidRPr="005D73E2"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sidRPr="005D73E2">
                            <w:rPr>
                              <w:rFonts w:ascii="Times New Roman" w:eastAsia="Times New Roman" w:hAnsi="Times New Roman" w:cs="Times New Roman"/>
                              <w:i/>
                              <w:color w:val="1F497D" w:themeColor="text2"/>
                              <w:sz w:val="24"/>
                              <w:szCs w:val="24"/>
                              <w:lang w:val="en-PH"/>
                            </w:rPr>
                            <w:t xml:space="preserve">“The options are wide. If paretns will </w:t>
                          </w:r>
                          <w:ins w:id="1501" w:author="Stephanie Moore" w:date="2016-08-15T11:27:00Z">
                            <w:r>
                              <w:rPr>
                                <w:rFonts w:ascii="Times New Roman" w:eastAsia="Times New Roman" w:hAnsi="Times New Roman" w:cs="Times New Roman"/>
                                <w:i/>
                                <w:color w:val="1F497D" w:themeColor="text2"/>
                                <w:sz w:val="24"/>
                                <w:szCs w:val="24"/>
                                <w:lang w:val="en-PH"/>
                              </w:rPr>
                              <w:t>c</w:t>
                            </w:r>
                          </w:ins>
                          <w:r w:rsidRPr="005D73E2">
                            <w:rPr>
                              <w:rFonts w:ascii="Times New Roman" w:eastAsia="Times New Roman" w:hAnsi="Times New Roman" w:cs="Times New Roman"/>
                              <w:i/>
                              <w:color w:val="1F497D" w:themeColor="text2"/>
                              <w:sz w:val="24"/>
                              <w:szCs w:val="24"/>
                              <w:lang w:val="en-PH"/>
                            </w:rPr>
                            <w:t>onsent, rain is a good activity, sensort, mathematics, what are you wet? How can you dry?”</w:t>
                          </w:r>
                        </w:p>
                        <w:p w14:paraId="3E23BC49" w14:textId="77777777" w:rsidR="00BE2BD3" w:rsidRPr="00345A1F"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p>
                        <w:p w14:paraId="7BFB1E73" w14:textId="77777777" w:rsidR="00BE2BD3" w:rsidRPr="00345A1F"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sidRPr="00345A1F">
                            <w:rPr>
                              <w:rFonts w:ascii="Times New Roman" w:eastAsia="Times New Roman" w:hAnsi="Times New Roman" w:cs="Times New Roman"/>
                              <w:color w:val="1F497D" w:themeColor="text2"/>
                              <w:sz w:val="24"/>
                              <w:szCs w:val="24"/>
                              <w:lang w:val="en-PH"/>
                            </w:rPr>
                            <w:t>-Administrator/ Teacher Munitng Bata</w:t>
                          </w:r>
                        </w:p>
                      </w:txbxContent>
                    </v:textbox>
                    <w10:wrap type="square"/>
                  </v:shape>
                </w:pict>
              </mc:Fallback>
            </mc:AlternateContent>
          </w:r>
          <w:r w:rsidR="003448D1" w:rsidRPr="00510D27">
            <w:rPr>
              <w:rFonts w:ascii="Times New Roman" w:hAnsi="Times New Roman" w:cs="Times New Roman"/>
              <w:color w:val="auto"/>
              <w:sz w:val="24"/>
              <w:szCs w:val="24"/>
            </w:rPr>
            <w:t>Other values include caring for the environment through recycling and talking about healthy practices to break</w:t>
          </w:r>
          <w:r w:rsidR="0067707D" w:rsidRPr="00510D27">
            <w:rPr>
              <w:rFonts w:ascii="Times New Roman" w:hAnsi="Times New Roman" w:cs="Times New Roman"/>
              <w:color w:val="auto"/>
              <w:sz w:val="24"/>
              <w:szCs w:val="24"/>
            </w:rPr>
            <w:t xml:space="preserve"> normal patterns of littering which lead to pollution in rivers </w:t>
          </w:r>
          <w:r w:rsidR="00C147C6" w:rsidRPr="00510D27">
            <w:rPr>
              <w:rFonts w:ascii="Times New Roman" w:hAnsi="Times New Roman" w:cs="Times New Roman"/>
              <w:color w:val="auto"/>
              <w:sz w:val="24"/>
              <w:szCs w:val="24"/>
            </w:rPr>
            <w:t xml:space="preserve">and other community spaces. Teachers </w:t>
          </w:r>
          <w:r w:rsidR="0067707D" w:rsidRPr="00510D27">
            <w:rPr>
              <w:rFonts w:ascii="Times New Roman" w:hAnsi="Times New Roman" w:cs="Times New Roman"/>
              <w:color w:val="auto"/>
              <w:sz w:val="24"/>
              <w:szCs w:val="24"/>
            </w:rPr>
            <w:t>also teach about conservation and value for plants by planting small plants and learning about the growing process.</w:t>
          </w:r>
        </w:p>
        <w:p w14:paraId="641771B2" w14:textId="77777777" w:rsidR="00142A73" w:rsidRPr="00510D27" w:rsidRDefault="00142A73" w:rsidP="004462F0">
          <w:pPr>
            <w:spacing w:line="240" w:lineRule="auto"/>
            <w:rPr>
              <w:rFonts w:ascii="Times New Roman" w:hAnsi="Times New Roman" w:cs="Times New Roman"/>
              <w:b/>
              <w:color w:val="auto"/>
              <w:sz w:val="24"/>
              <w:szCs w:val="24"/>
            </w:rPr>
          </w:pPr>
        </w:p>
        <w:p w14:paraId="7271A6E8" w14:textId="03E3ACDA" w:rsidR="002A47BA" w:rsidRPr="00510D27" w:rsidRDefault="00142A73" w:rsidP="004462F0">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Benefits</w:t>
          </w:r>
          <w:r w:rsidR="0067707D" w:rsidRPr="00510D27">
            <w:rPr>
              <w:rFonts w:ascii="Times New Roman" w:hAnsi="Times New Roman" w:cs="Times New Roman"/>
              <w:b/>
              <w:color w:val="auto"/>
              <w:sz w:val="24"/>
              <w:szCs w:val="24"/>
            </w:rPr>
            <w:t xml:space="preserve"> and </w:t>
          </w:r>
          <w:r w:rsidR="00C147C6" w:rsidRPr="00510D27">
            <w:rPr>
              <w:rFonts w:ascii="Times New Roman" w:hAnsi="Times New Roman" w:cs="Times New Roman"/>
              <w:b/>
              <w:color w:val="auto"/>
              <w:sz w:val="24"/>
              <w:szCs w:val="24"/>
            </w:rPr>
            <w:t>Areas of Growth</w:t>
          </w:r>
          <w:r w:rsidR="0067707D" w:rsidRPr="00510D27">
            <w:rPr>
              <w:rFonts w:ascii="Times New Roman" w:hAnsi="Times New Roman" w:cs="Times New Roman"/>
              <w:b/>
              <w:color w:val="auto"/>
              <w:sz w:val="24"/>
              <w:szCs w:val="24"/>
            </w:rPr>
            <w:t xml:space="preserve"> for </w:t>
          </w:r>
          <w:r w:rsidR="00161987" w:rsidRPr="00510D27">
            <w:rPr>
              <w:rFonts w:ascii="Times New Roman" w:hAnsi="Times New Roman" w:cs="Times New Roman"/>
              <w:b/>
              <w:color w:val="auto"/>
              <w:sz w:val="24"/>
              <w:szCs w:val="24"/>
            </w:rPr>
            <w:t>C</w:t>
          </w:r>
          <w:r w:rsidRPr="00510D27">
            <w:rPr>
              <w:rFonts w:ascii="Times New Roman" w:hAnsi="Times New Roman" w:cs="Times New Roman"/>
              <w:b/>
              <w:color w:val="auto"/>
              <w:sz w:val="24"/>
              <w:szCs w:val="24"/>
            </w:rPr>
            <w:t>urriculum</w:t>
          </w:r>
          <w:r w:rsidR="00161987" w:rsidRPr="00510D27">
            <w:rPr>
              <w:rFonts w:ascii="Times New Roman" w:hAnsi="Times New Roman" w:cs="Times New Roman"/>
              <w:b/>
              <w:color w:val="auto"/>
              <w:sz w:val="24"/>
              <w:szCs w:val="24"/>
            </w:rPr>
            <w:t xml:space="preserve"> Design</w:t>
          </w:r>
          <w:r w:rsidRPr="00510D27">
            <w:rPr>
              <w:rFonts w:ascii="Times New Roman" w:hAnsi="Times New Roman" w:cs="Times New Roman"/>
              <w:b/>
              <w:color w:val="auto"/>
              <w:sz w:val="24"/>
              <w:szCs w:val="24"/>
            </w:rPr>
            <w:t>:</w:t>
          </w:r>
          <w:r w:rsidRPr="00510D27">
            <w:rPr>
              <w:rFonts w:ascii="Times New Roman" w:hAnsi="Times New Roman" w:cs="Times New Roman"/>
              <w:color w:val="auto"/>
              <w:sz w:val="24"/>
              <w:szCs w:val="24"/>
            </w:rPr>
            <w:t xml:space="preserve"> The first strength of the curriculum design is the </w:t>
          </w:r>
          <w:r w:rsidR="008342A8" w:rsidRPr="00510D27">
            <w:rPr>
              <w:rFonts w:ascii="Times New Roman" w:hAnsi="Times New Roman" w:cs="Times New Roman"/>
              <w:color w:val="auto"/>
              <w:sz w:val="24"/>
              <w:szCs w:val="24"/>
            </w:rPr>
            <w:t>three underlying philosophies of development</w:t>
          </w:r>
          <w:r w:rsidR="00895AC1" w:rsidRPr="00510D27">
            <w:rPr>
              <w:rFonts w:ascii="Times New Roman" w:hAnsi="Times New Roman" w:cs="Times New Roman"/>
              <w:color w:val="auto"/>
              <w:sz w:val="24"/>
              <w:szCs w:val="24"/>
            </w:rPr>
            <w:t>al appropriateness and learning through play. 2</w:t>
          </w:r>
          <w:r w:rsidR="00895AC1" w:rsidRPr="00510D27">
            <w:rPr>
              <w:rFonts w:ascii="Times New Roman" w:hAnsi="Times New Roman" w:cs="Times New Roman"/>
              <w:color w:val="auto"/>
              <w:sz w:val="24"/>
              <w:szCs w:val="24"/>
              <w:vertAlign w:val="superscript"/>
            </w:rPr>
            <w:t>nd</w:t>
          </w:r>
          <w:r w:rsidR="00895AC1" w:rsidRPr="00510D27">
            <w:rPr>
              <w:rFonts w:ascii="Times New Roman" w:hAnsi="Times New Roman" w:cs="Times New Roman"/>
              <w:color w:val="auto"/>
              <w:sz w:val="24"/>
              <w:szCs w:val="24"/>
            </w:rPr>
            <w:t xml:space="preserve"> teacher notes “ They (parents) always compare that to other schools.” Though many parents first challenge this method because of own schooling experience with traditional style education, as they children develop in the program this one of the philosophies that becomes most valued. </w:t>
          </w:r>
          <w:r w:rsidR="00014C20" w:rsidRPr="00510D27">
            <w:rPr>
              <w:rFonts w:ascii="Times New Roman" w:hAnsi="Times New Roman" w:cs="Times New Roman"/>
              <w:color w:val="auto"/>
              <w:sz w:val="24"/>
              <w:szCs w:val="24"/>
            </w:rPr>
            <w:t xml:space="preserve">Another component that </w:t>
          </w:r>
          <w:ins w:id="1502" w:author="Stephanie Moore" w:date="2016-08-15T11:07:00Z">
            <w:r w:rsidR="0015152D">
              <w:rPr>
                <w:rFonts w:ascii="Times New Roman" w:hAnsi="Times New Roman" w:cs="Times New Roman"/>
                <w:color w:val="auto"/>
                <w:sz w:val="24"/>
                <w:szCs w:val="24"/>
              </w:rPr>
              <w:t xml:space="preserve">according to the </w:t>
            </w:r>
          </w:ins>
          <w:proofErr w:type="gramStart"/>
          <w:r w:rsidR="00014C20" w:rsidRPr="00510D27">
            <w:rPr>
              <w:rFonts w:ascii="Times New Roman" w:hAnsi="Times New Roman" w:cs="Times New Roman"/>
              <w:color w:val="auto"/>
              <w:sz w:val="24"/>
              <w:szCs w:val="24"/>
            </w:rPr>
            <w:t>teachers</w:t>
          </w:r>
          <w:ins w:id="1503" w:author="Stephanie Moore" w:date="2016-08-15T11:07:00Z">
            <w:r w:rsidR="0015152D">
              <w:rPr>
                <w:rFonts w:ascii="Times New Roman" w:hAnsi="Times New Roman" w:cs="Times New Roman"/>
                <w:color w:val="auto"/>
                <w:sz w:val="24"/>
                <w:szCs w:val="24"/>
              </w:rPr>
              <w:t>,</w:t>
            </w:r>
          </w:ins>
          <w:proofErr w:type="gramEnd"/>
          <w:r w:rsidR="00014C20" w:rsidRPr="00510D27">
            <w:rPr>
              <w:rFonts w:ascii="Times New Roman" w:hAnsi="Times New Roman" w:cs="Times New Roman"/>
              <w:color w:val="auto"/>
              <w:sz w:val="24"/>
              <w:szCs w:val="24"/>
            </w:rPr>
            <w:t xml:space="preserve"> sets the MMP curriculum apart from many others is the activity of circle time. </w:t>
          </w:r>
          <w:r w:rsidR="00161987" w:rsidRPr="00510D27">
            <w:rPr>
              <w:rFonts w:ascii="Times New Roman" w:hAnsi="Times New Roman" w:cs="Times New Roman"/>
              <w:color w:val="auto"/>
              <w:sz w:val="24"/>
              <w:szCs w:val="24"/>
            </w:rPr>
            <w:t>C</w:t>
          </w:r>
          <w:r w:rsidR="00895AC1" w:rsidRPr="00510D27">
            <w:rPr>
              <w:rFonts w:ascii="Times New Roman" w:hAnsi="Times New Roman" w:cs="Times New Roman"/>
              <w:color w:val="auto"/>
              <w:sz w:val="24"/>
              <w:szCs w:val="24"/>
            </w:rPr>
            <w:t>hildren</w:t>
          </w:r>
          <w:r w:rsidR="00161987" w:rsidRPr="00510D27">
            <w:rPr>
              <w:rFonts w:ascii="Times New Roman" w:hAnsi="Times New Roman" w:cs="Times New Roman"/>
              <w:color w:val="auto"/>
              <w:sz w:val="24"/>
              <w:szCs w:val="24"/>
            </w:rPr>
            <w:t xml:space="preserve"> learn through dance and song. The other strength is the quarterly </w:t>
          </w:r>
          <w:r w:rsidR="00014C20" w:rsidRPr="00510D27">
            <w:rPr>
              <w:rFonts w:ascii="Times New Roman" w:hAnsi="Times New Roman" w:cs="Times New Roman"/>
              <w:color w:val="auto"/>
              <w:sz w:val="24"/>
              <w:szCs w:val="24"/>
            </w:rPr>
            <w:t>themes, which</w:t>
          </w:r>
          <w:r w:rsidR="00161987" w:rsidRPr="00510D27">
            <w:rPr>
              <w:rFonts w:ascii="Times New Roman" w:hAnsi="Times New Roman" w:cs="Times New Roman"/>
              <w:color w:val="auto"/>
              <w:sz w:val="24"/>
              <w:szCs w:val="24"/>
            </w:rPr>
            <w:t xml:space="preserve"> add larger thematic focus to the curriculum.</w:t>
          </w:r>
          <w:r w:rsidR="00895AC1" w:rsidRPr="00510D27">
            <w:rPr>
              <w:rFonts w:ascii="Times New Roman" w:hAnsi="Times New Roman" w:cs="Times New Roman"/>
              <w:color w:val="auto"/>
              <w:sz w:val="24"/>
              <w:szCs w:val="24"/>
            </w:rPr>
            <w:t xml:space="preserve"> </w:t>
          </w:r>
          <w:r w:rsidR="00161987" w:rsidRPr="00510D27">
            <w:rPr>
              <w:rFonts w:ascii="Times New Roman" w:hAnsi="Times New Roman" w:cs="Times New Roman"/>
              <w:color w:val="auto"/>
              <w:sz w:val="24"/>
              <w:szCs w:val="24"/>
            </w:rPr>
            <w:t>Parents really appreciate these larger foci such as self, and family.</w:t>
          </w:r>
          <w:r w:rsidR="003E22B9" w:rsidRPr="00510D27">
            <w:rPr>
              <w:rFonts w:ascii="Times New Roman" w:hAnsi="Times New Roman" w:cs="Times New Roman"/>
              <w:color w:val="auto"/>
              <w:sz w:val="24"/>
              <w:szCs w:val="24"/>
            </w:rPr>
            <w:t xml:space="preserve"> Finally the curriculum provides many suggestions for </w:t>
          </w:r>
          <w:r w:rsidR="00777886" w:rsidRPr="00510D27">
            <w:rPr>
              <w:rFonts w:ascii="Times New Roman" w:hAnsi="Times New Roman" w:cs="Times New Roman"/>
              <w:color w:val="auto"/>
              <w:sz w:val="24"/>
              <w:szCs w:val="24"/>
            </w:rPr>
            <w:t>activities that</w:t>
          </w:r>
          <w:r w:rsidR="003E22B9" w:rsidRPr="00510D27">
            <w:rPr>
              <w:rFonts w:ascii="Times New Roman" w:hAnsi="Times New Roman" w:cs="Times New Roman"/>
              <w:color w:val="auto"/>
              <w:sz w:val="24"/>
              <w:szCs w:val="24"/>
            </w:rPr>
            <w:t xml:space="preserve"> encourage experiential</w:t>
          </w:r>
          <w:r w:rsidR="0088122A" w:rsidRPr="00510D27">
            <w:rPr>
              <w:rFonts w:ascii="Times New Roman" w:hAnsi="Times New Roman" w:cs="Times New Roman"/>
              <w:color w:val="auto"/>
              <w:sz w:val="24"/>
              <w:szCs w:val="24"/>
            </w:rPr>
            <w:t xml:space="preserve"> learning and </w:t>
          </w:r>
          <w:r w:rsidR="003E22B9" w:rsidRPr="00510D27">
            <w:rPr>
              <w:rFonts w:ascii="Times New Roman" w:hAnsi="Times New Roman" w:cs="Times New Roman"/>
              <w:color w:val="auto"/>
              <w:sz w:val="24"/>
              <w:szCs w:val="24"/>
            </w:rPr>
            <w:t>pl</w:t>
          </w:r>
          <w:r w:rsidR="0088122A" w:rsidRPr="00510D27">
            <w:rPr>
              <w:rFonts w:ascii="Times New Roman" w:hAnsi="Times New Roman" w:cs="Times New Roman"/>
              <w:color w:val="auto"/>
              <w:sz w:val="24"/>
              <w:szCs w:val="24"/>
            </w:rPr>
            <w:t xml:space="preserve">ay such as water play activities, and play activities. </w:t>
          </w:r>
        </w:p>
        <w:p w14:paraId="0D1D0C0B" w14:textId="77777777" w:rsidR="002A47BA" w:rsidRPr="00510D27" w:rsidRDefault="002A47BA" w:rsidP="004462F0">
          <w:pPr>
            <w:spacing w:line="240" w:lineRule="auto"/>
            <w:rPr>
              <w:rFonts w:ascii="Times New Roman" w:hAnsi="Times New Roman" w:cs="Times New Roman"/>
              <w:color w:val="auto"/>
              <w:sz w:val="24"/>
              <w:szCs w:val="24"/>
            </w:rPr>
          </w:pPr>
        </w:p>
        <w:p w14:paraId="2E63BBEB" w14:textId="1CC69418" w:rsidR="002A47BA" w:rsidRPr="00510D27" w:rsidRDefault="00770293" w:rsidP="004462F0">
          <w:pPr>
            <w:spacing w:line="240" w:lineRule="auto"/>
            <w:rPr>
              <w:rFonts w:ascii="Times New Roman" w:eastAsia="Times New Roman" w:hAnsi="Times New Roman" w:cs="Times New Roman"/>
              <w:color w:val="000000"/>
              <w:sz w:val="24"/>
              <w:szCs w:val="24"/>
            </w:rPr>
          </w:pPr>
          <w:ins w:id="1504" w:author="Stephanie Moore" w:date="2016-08-15T11:24:00Z">
            <w:r w:rsidRPr="00D566E8">
              <w:rPr>
                <w:rFonts w:ascii="Times New Roman" w:hAnsi="Times New Roman" w:cs="Times New Roman"/>
                <w:noProof/>
              </w:rPr>
              <mc:AlternateContent>
                <mc:Choice Requires="wps">
                  <w:drawing>
                    <wp:anchor distT="0" distB="0" distL="114300" distR="114300" simplePos="0" relativeHeight="251747328" behindDoc="0" locked="0" layoutInCell="1" allowOverlap="1" wp14:anchorId="196F525E" wp14:editId="5A20F68B">
                      <wp:simplePos x="0" y="0"/>
                      <wp:positionH relativeFrom="column">
                        <wp:posOffset>-228600</wp:posOffset>
                      </wp:positionH>
                      <wp:positionV relativeFrom="paragraph">
                        <wp:posOffset>482600</wp:posOffset>
                      </wp:positionV>
                      <wp:extent cx="3429000" cy="1943100"/>
                      <wp:effectExtent l="0" t="0" r="0" b="12700"/>
                      <wp:wrapSquare wrapText="bothSides"/>
                      <wp:docPr id="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9A1E75" w14:textId="77777777" w:rsidR="00BE2BD3" w:rsidRDefault="00BE2BD3" w:rsidP="00770293">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ins w:id="1505" w:author="Stephanie Moore" w:date="2016-08-11T21:21:00Z"/>
                                      <w:rFonts w:ascii="Times New Roman" w:eastAsia="Times New Roman" w:hAnsi="Times New Roman" w:cs="Times New Roman"/>
                                      <w:i/>
                                      <w:color w:val="1F497D" w:themeColor="text2"/>
                                      <w:sz w:val="24"/>
                                      <w:szCs w:val="24"/>
                                      <w:lang w:val="en-PH"/>
                                    </w:rPr>
                                  </w:pPr>
                                </w:p>
                                <w:p w14:paraId="068F6831" w14:textId="66B52626" w:rsidR="00BE2BD3" w:rsidRPr="005D73E2" w:rsidRDefault="00BE2BD3" w:rsidP="00770293">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ins w:id="1506" w:author="Stephanie Moore" w:date="2016-08-15T11:25:00Z">
                                    <w:r>
                                      <w:rPr>
                                        <w:rFonts w:ascii="Times New Roman" w:eastAsia="Times New Roman" w:hAnsi="Times New Roman" w:cs="Times New Roman"/>
                                        <w:i/>
                                        <w:color w:val="1F497D" w:themeColor="text2"/>
                                        <w:sz w:val="24"/>
                                        <w:szCs w:val="24"/>
                                        <w:lang w:val="en-PH"/>
                                      </w:rPr>
                                      <w:t>With MMP I feel like I have another fmaily. MMP is not just a organization but a communtiy of sharing, training,</w:t>
                                    </w:r>
                                  </w:ins>
                                  <w:ins w:id="1507" w:author="Stephanie Moore" w:date="2016-08-15T11:26:00Z">
                                    <w:r>
                                      <w:rPr>
                                        <w:rFonts w:ascii="Times New Roman" w:eastAsia="Times New Roman" w:hAnsi="Times New Roman" w:cs="Times New Roman"/>
                                        <w:i/>
                                        <w:color w:val="1F497D" w:themeColor="text2"/>
                                        <w:sz w:val="24"/>
                                        <w:szCs w:val="24"/>
                                        <w:lang w:val="en-PH"/>
                                      </w:rPr>
                                      <w:t>and</w:t>
                                    </w:r>
                                  </w:ins>
                                  <w:ins w:id="1508" w:author="Stephanie Moore" w:date="2016-08-15T11:25:00Z">
                                    <w:r>
                                      <w:rPr>
                                        <w:rFonts w:ascii="Times New Roman" w:eastAsia="Times New Roman" w:hAnsi="Times New Roman" w:cs="Times New Roman"/>
                                        <w:i/>
                                        <w:color w:val="1F497D" w:themeColor="text2"/>
                                        <w:sz w:val="24"/>
                                        <w:szCs w:val="24"/>
                                        <w:lang w:val="en-PH"/>
                                      </w:rPr>
                                      <w:t xml:space="preserve"> exchanging ideas.</w:t>
                                    </w:r>
                                  </w:ins>
                                  <w:ins w:id="1509" w:author="Stephanie Moore" w:date="2016-08-15T11:26:00Z">
                                    <w:r>
                                      <w:rPr>
                                        <w:rFonts w:ascii="Times New Roman" w:eastAsia="Times New Roman" w:hAnsi="Times New Roman" w:cs="Times New Roman"/>
                                        <w:i/>
                                        <w:color w:val="1F497D" w:themeColor="text2"/>
                                        <w:sz w:val="24"/>
                                        <w:szCs w:val="24"/>
                                        <w:lang w:val="en-PH"/>
                                      </w:rPr>
                                      <w:t>We are happy to see each other</w:t>
                                    </w:r>
                                  </w:ins>
                                  <w:r w:rsidRPr="005D73E2">
                                    <w:rPr>
                                      <w:rFonts w:ascii="Times New Roman" w:eastAsia="Times New Roman" w:hAnsi="Times New Roman" w:cs="Times New Roman"/>
                                      <w:i/>
                                      <w:color w:val="1F497D" w:themeColor="text2"/>
                                      <w:sz w:val="24"/>
                                      <w:szCs w:val="24"/>
                                      <w:lang w:val="en-PH"/>
                                    </w:rPr>
                                    <w:t>”</w:t>
                                  </w:r>
                                </w:p>
                                <w:p w14:paraId="469CD2AD" w14:textId="77777777" w:rsidR="00BE2BD3" w:rsidRPr="00345A1F" w:rsidRDefault="00BE2BD3" w:rsidP="00770293">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p>
                                <w:p w14:paraId="094B1D81" w14:textId="7E407382" w:rsidR="00BE2BD3" w:rsidRPr="00345A1F" w:rsidRDefault="00BE2BD3" w:rsidP="00770293">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sidRPr="00345A1F">
                                    <w:rPr>
                                      <w:rFonts w:ascii="Times New Roman" w:eastAsia="Times New Roman" w:hAnsi="Times New Roman" w:cs="Times New Roman"/>
                                      <w:color w:val="1F497D" w:themeColor="text2"/>
                                      <w:sz w:val="24"/>
                                      <w:szCs w:val="24"/>
                                      <w:lang w:val="en-PH"/>
                                    </w:rPr>
                                    <w:t xml:space="preserve">-Teacher </w:t>
                                  </w:r>
                                  <w:ins w:id="1510" w:author="Stephanie Moore" w:date="2016-08-15T11:27:00Z">
                                    <w:r>
                                      <w:rPr>
                                        <w:rFonts w:ascii="Times New Roman" w:eastAsia="Times New Roman" w:hAnsi="Times New Roman" w:cs="Times New Roman"/>
                                        <w:color w:val="1F497D" w:themeColor="text2"/>
                                        <w:sz w:val="24"/>
                                        <w:szCs w:val="24"/>
                                        <w:lang w:val="en-PH"/>
                                      </w:rPr>
                                      <w:t xml:space="preserve">2, </w:t>
                                    </w:r>
                                  </w:ins>
                                  <w:r w:rsidRPr="00345A1F">
                                    <w:rPr>
                                      <w:rFonts w:ascii="Times New Roman" w:eastAsia="Times New Roman" w:hAnsi="Times New Roman" w:cs="Times New Roman"/>
                                      <w:color w:val="1F497D" w:themeColor="text2"/>
                                      <w:sz w:val="24"/>
                                      <w:szCs w:val="24"/>
                                      <w:lang w:val="en-PH"/>
                                    </w:rPr>
                                    <w:t>Munitng Bata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17.95pt;margin-top:38pt;width:270pt;height:15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" filled="f" stroked="f">
                      <v:path arrowok="t"/>
                      <v:textbox>
                        <w:txbxContent>
                          <w:p w14:paraId="6F9A1E75" w14:textId="77777777" w:rsidR="00BE2BD3" w:rsidRDefault="00BE2BD3" w:rsidP="00770293">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ins w:id="1511" w:author="Stephanie Moore" w:date="2016-08-11T21:21:00Z"/>
                                <w:rFonts w:ascii="Times New Roman" w:eastAsia="Times New Roman" w:hAnsi="Times New Roman" w:cs="Times New Roman"/>
                                <w:i/>
                                <w:color w:val="1F497D" w:themeColor="text2"/>
                                <w:sz w:val="24"/>
                                <w:szCs w:val="24"/>
                                <w:lang w:val="en-PH"/>
                              </w:rPr>
                            </w:pPr>
                          </w:p>
                          <w:p w14:paraId="068F6831" w14:textId="66B52626" w:rsidR="00BE2BD3" w:rsidRPr="005D73E2" w:rsidRDefault="00BE2BD3" w:rsidP="00770293">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ins w:id="1512" w:author="Stephanie Moore" w:date="2016-08-15T11:25:00Z">
                              <w:r>
                                <w:rPr>
                                  <w:rFonts w:ascii="Times New Roman" w:eastAsia="Times New Roman" w:hAnsi="Times New Roman" w:cs="Times New Roman"/>
                                  <w:i/>
                                  <w:color w:val="1F497D" w:themeColor="text2"/>
                                  <w:sz w:val="24"/>
                                  <w:szCs w:val="24"/>
                                  <w:lang w:val="en-PH"/>
                                </w:rPr>
                                <w:t>With MMP I feel like I have another fmaily. MMP is not just a organization but a communtiy of sharing, training,</w:t>
                              </w:r>
                            </w:ins>
                            <w:ins w:id="1513" w:author="Stephanie Moore" w:date="2016-08-15T11:26:00Z">
                              <w:r>
                                <w:rPr>
                                  <w:rFonts w:ascii="Times New Roman" w:eastAsia="Times New Roman" w:hAnsi="Times New Roman" w:cs="Times New Roman"/>
                                  <w:i/>
                                  <w:color w:val="1F497D" w:themeColor="text2"/>
                                  <w:sz w:val="24"/>
                                  <w:szCs w:val="24"/>
                                  <w:lang w:val="en-PH"/>
                                </w:rPr>
                                <w:t>and</w:t>
                              </w:r>
                            </w:ins>
                            <w:ins w:id="1514" w:author="Stephanie Moore" w:date="2016-08-15T11:25:00Z">
                              <w:r>
                                <w:rPr>
                                  <w:rFonts w:ascii="Times New Roman" w:eastAsia="Times New Roman" w:hAnsi="Times New Roman" w:cs="Times New Roman"/>
                                  <w:i/>
                                  <w:color w:val="1F497D" w:themeColor="text2"/>
                                  <w:sz w:val="24"/>
                                  <w:szCs w:val="24"/>
                                  <w:lang w:val="en-PH"/>
                                </w:rPr>
                                <w:t xml:space="preserve"> exchanging ideas.</w:t>
                              </w:r>
                            </w:ins>
                            <w:ins w:id="1515" w:author="Stephanie Moore" w:date="2016-08-15T11:26:00Z">
                              <w:r>
                                <w:rPr>
                                  <w:rFonts w:ascii="Times New Roman" w:eastAsia="Times New Roman" w:hAnsi="Times New Roman" w:cs="Times New Roman"/>
                                  <w:i/>
                                  <w:color w:val="1F497D" w:themeColor="text2"/>
                                  <w:sz w:val="24"/>
                                  <w:szCs w:val="24"/>
                                  <w:lang w:val="en-PH"/>
                                </w:rPr>
                                <w:t>We are happy to see each other</w:t>
                              </w:r>
                            </w:ins>
                            <w:r w:rsidRPr="005D73E2">
                              <w:rPr>
                                <w:rFonts w:ascii="Times New Roman" w:eastAsia="Times New Roman" w:hAnsi="Times New Roman" w:cs="Times New Roman"/>
                                <w:i/>
                                <w:color w:val="1F497D" w:themeColor="text2"/>
                                <w:sz w:val="24"/>
                                <w:szCs w:val="24"/>
                                <w:lang w:val="en-PH"/>
                              </w:rPr>
                              <w:t>”</w:t>
                            </w:r>
                          </w:p>
                          <w:p w14:paraId="469CD2AD" w14:textId="77777777" w:rsidR="00BE2BD3" w:rsidRPr="00345A1F" w:rsidRDefault="00BE2BD3" w:rsidP="00770293">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p>
                          <w:p w14:paraId="094B1D81" w14:textId="7E407382" w:rsidR="00BE2BD3" w:rsidRPr="00345A1F" w:rsidRDefault="00BE2BD3" w:rsidP="00770293">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sidRPr="00345A1F">
                              <w:rPr>
                                <w:rFonts w:ascii="Times New Roman" w:eastAsia="Times New Roman" w:hAnsi="Times New Roman" w:cs="Times New Roman"/>
                                <w:color w:val="1F497D" w:themeColor="text2"/>
                                <w:sz w:val="24"/>
                                <w:szCs w:val="24"/>
                                <w:lang w:val="en-PH"/>
                              </w:rPr>
                              <w:t xml:space="preserve">-Teacher </w:t>
                            </w:r>
                            <w:ins w:id="1516" w:author="Stephanie Moore" w:date="2016-08-15T11:27:00Z">
                              <w:r>
                                <w:rPr>
                                  <w:rFonts w:ascii="Times New Roman" w:eastAsia="Times New Roman" w:hAnsi="Times New Roman" w:cs="Times New Roman"/>
                                  <w:color w:val="1F497D" w:themeColor="text2"/>
                                  <w:sz w:val="24"/>
                                  <w:szCs w:val="24"/>
                                  <w:lang w:val="en-PH"/>
                                </w:rPr>
                                <w:t xml:space="preserve">2, </w:t>
                              </w:r>
                            </w:ins>
                            <w:r w:rsidRPr="00345A1F">
                              <w:rPr>
                                <w:rFonts w:ascii="Times New Roman" w:eastAsia="Times New Roman" w:hAnsi="Times New Roman" w:cs="Times New Roman"/>
                                <w:color w:val="1F497D" w:themeColor="text2"/>
                                <w:sz w:val="24"/>
                                <w:szCs w:val="24"/>
                                <w:lang w:val="en-PH"/>
                              </w:rPr>
                              <w:t>Munitng Bata</w:t>
                            </w:r>
                          </w:p>
                        </w:txbxContent>
                      </v:textbox>
                      <w10:wrap type="square"/>
                    </v:shape>
                  </w:pict>
                </mc:Fallback>
              </mc:AlternateContent>
            </w:r>
          </w:ins>
          <w:r w:rsidR="002A47BA" w:rsidRPr="00510D27">
            <w:rPr>
              <w:rFonts w:ascii="Times New Roman" w:hAnsi="Times New Roman" w:cs="Times New Roman"/>
              <w:color w:val="auto"/>
              <w:sz w:val="24"/>
              <w:szCs w:val="24"/>
            </w:rPr>
            <w:t xml:space="preserve">When asked about areas for growth the teachers </w:t>
          </w:r>
          <w:r w:rsidR="002A47BA" w:rsidRPr="00510D27">
            <w:rPr>
              <w:rFonts w:ascii="Times New Roman" w:eastAsia="Times New Roman" w:hAnsi="Times New Roman" w:cs="Times New Roman"/>
              <w:color w:val="000000"/>
              <w:sz w:val="24"/>
              <w:szCs w:val="24"/>
            </w:rPr>
            <w:t>noted that the notebooks could be redesigned and revised. Specific suggestions included resizing pictures to match age group, and revising stories so they are more culturally relevant to students in their context. (</w:t>
          </w:r>
          <w:r w:rsidR="00014C20" w:rsidRPr="00510D27">
            <w:rPr>
              <w:rFonts w:ascii="Times New Roman" w:eastAsia="Times New Roman" w:hAnsi="Times New Roman" w:cs="Times New Roman"/>
              <w:color w:val="000000"/>
              <w:sz w:val="24"/>
              <w:szCs w:val="24"/>
            </w:rPr>
            <w:t>No</w:t>
          </w:r>
          <w:r w:rsidR="002A47BA" w:rsidRPr="00510D27">
            <w:rPr>
              <w:rFonts w:ascii="Times New Roman" w:eastAsia="Times New Roman" w:hAnsi="Times New Roman" w:cs="Times New Roman"/>
              <w:color w:val="000000"/>
              <w:sz w:val="24"/>
              <w:szCs w:val="24"/>
            </w:rPr>
            <w:t xml:space="preserve"> specific example were shared)</w:t>
          </w:r>
        </w:p>
        <w:p w14:paraId="432CE982" w14:textId="77777777" w:rsidR="002A47BA" w:rsidRPr="00510D27" w:rsidRDefault="002A47BA" w:rsidP="004462F0">
          <w:pPr>
            <w:spacing w:line="240" w:lineRule="auto"/>
            <w:rPr>
              <w:rFonts w:ascii="Times New Roman" w:eastAsia="Times New Roman" w:hAnsi="Times New Roman" w:cs="Times New Roman"/>
              <w:b/>
              <w:color w:val="000000"/>
              <w:sz w:val="24"/>
              <w:szCs w:val="24"/>
            </w:rPr>
          </w:pPr>
        </w:p>
        <w:p w14:paraId="2D06F07A" w14:textId="25130BB7" w:rsidR="003448D1" w:rsidRPr="00510D27" w:rsidRDefault="002A47BA" w:rsidP="004462F0">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MMP Training:</w:t>
          </w:r>
          <w:r w:rsidRPr="00510D27">
            <w:rPr>
              <w:rFonts w:ascii="Times New Roman" w:hAnsi="Times New Roman" w:cs="Times New Roman"/>
              <w:color w:val="auto"/>
              <w:sz w:val="24"/>
              <w:szCs w:val="24"/>
            </w:rPr>
            <w:t xml:space="preserve"> </w:t>
          </w:r>
          <w:r w:rsidR="00777886" w:rsidRPr="00510D27">
            <w:rPr>
              <w:rFonts w:ascii="Times New Roman" w:hAnsi="Times New Roman" w:cs="Times New Roman"/>
              <w:color w:val="auto"/>
              <w:sz w:val="24"/>
              <w:szCs w:val="24"/>
            </w:rPr>
            <w:t xml:space="preserve">Teachers shared their appreciation for the continual role on MMP </w:t>
          </w:r>
          <w:r w:rsidR="003448D1" w:rsidRPr="00510D27">
            <w:rPr>
              <w:rFonts w:ascii="Times New Roman" w:hAnsi="Times New Roman" w:cs="Times New Roman"/>
              <w:color w:val="auto"/>
              <w:sz w:val="24"/>
              <w:szCs w:val="24"/>
            </w:rPr>
            <w:t xml:space="preserve">members in providing ongoing training for teachers and administrators of their schools. </w:t>
          </w:r>
          <w:ins w:id="1517" w:author="Stephanie Moore" w:date="2016-08-15T11:06:00Z">
            <w:r w:rsidR="0015152D">
              <w:rPr>
                <w:rFonts w:ascii="Times New Roman" w:hAnsi="Times New Roman" w:cs="Times New Roman"/>
                <w:color w:val="auto"/>
                <w:sz w:val="24"/>
                <w:szCs w:val="24"/>
              </w:rPr>
              <w:t>MMP n</w:t>
            </w:r>
            <w:r w:rsidR="0015152D" w:rsidRPr="00510D27">
              <w:rPr>
                <w:rFonts w:ascii="Times New Roman" w:hAnsi="Times New Roman" w:cs="Times New Roman"/>
                <w:color w:val="auto"/>
                <w:sz w:val="24"/>
                <w:szCs w:val="24"/>
              </w:rPr>
              <w:t xml:space="preserve">ot </w:t>
            </w:r>
          </w:ins>
          <w:r w:rsidR="003448D1" w:rsidRPr="00510D27">
            <w:rPr>
              <w:rFonts w:ascii="Times New Roman" w:hAnsi="Times New Roman" w:cs="Times New Roman"/>
              <w:color w:val="auto"/>
              <w:sz w:val="24"/>
              <w:szCs w:val="24"/>
            </w:rPr>
            <w:t xml:space="preserve">only </w:t>
          </w:r>
          <w:ins w:id="1518" w:author="Stephanie Moore" w:date="2016-08-15T11:07:00Z">
            <w:r w:rsidR="0015152D" w:rsidRPr="00510D27">
              <w:rPr>
                <w:rFonts w:ascii="Times New Roman" w:hAnsi="Times New Roman" w:cs="Times New Roman"/>
                <w:color w:val="auto"/>
                <w:sz w:val="24"/>
                <w:szCs w:val="24"/>
              </w:rPr>
              <w:t>work</w:t>
            </w:r>
            <w:r w:rsidR="0015152D">
              <w:rPr>
                <w:rFonts w:ascii="Times New Roman" w:hAnsi="Times New Roman" w:cs="Times New Roman"/>
                <w:color w:val="auto"/>
                <w:sz w:val="24"/>
                <w:szCs w:val="24"/>
              </w:rPr>
              <w:t>s</w:t>
            </w:r>
            <w:r w:rsidR="0015152D" w:rsidRPr="00510D27">
              <w:rPr>
                <w:rFonts w:ascii="Times New Roman" w:hAnsi="Times New Roman" w:cs="Times New Roman"/>
                <w:color w:val="auto"/>
                <w:sz w:val="24"/>
                <w:szCs w:val="24"/>
              </w:rPr>
              <w:t xml:space="preserve"> </w:t>
            </w:r>
          </w:ins>
          <w:r w:rsidR="003448D1" w:rsidRPr="00510D27">
            <w:rPr>
              <w:rFonts w:ascii="Times New Roman" w:hAnsi="Times New Roman" w:cs="Times New Roman"/>
              <w:color w:val="auto"/>
              <w:sz w:val="24"/>
              <w:szCs w:val="24"/>
            </w:rPr>
            <w:t xml:space="preserve">with the teachers in a seminar format, </w:t>
          </w:r>
          <w:ins w:id="1519" w:author="Stephanie Moore" w:date="2016-08-17T00:48:00Z">
            <w:r w:rsidR="00F10FD4" w:rsidRPr="00510D27">
              <w:rPr>
                <w:rFonts w:ascii="Times New Roman" w:hAnsi="Times New Roman" w:cs="Times New Roman"/>
                <w:color w:val="auto"/>
                <w:sz w:val="24"/>
                <w:szCs w:val="24"/>
              </w:rPr>
              <w:t>but also</w:t>
            </w:r>
          </w:ins>
          <w:r w:rsidR="003448D1" w:rsidRPr="00510D27">
            <w:rPr>
              <w:rFonts w:ascii="Times New Roman" w:hAnsi="Times New Roman" w:cs="Times New Roman"/>
              <w:color w:val="auto"/>
              <w:sz w:val="24"/>
              <w:szCs w:val="24"/>
            </w:rPr>
            <w:t xml:space="preserve"> provid</w:t>
          </w:r>
          <w:ins w:id="1520" w:author="Stephanie Moore" w:date="2016-08-15T11:06:00Z">
            <w:r w:rsidR="0015152D">
              <w:rPr>
                <w:rFonts w:ascii="Times New Roman" w:hAnsi="Times New Roman" w:cs="Times New Roman"/>
                <w:color w:val="auto"/>
                <w:sz w:val="24"/>
                <w:szCs w:val="24"/>
              </w:rPr>
              <w:t xml:space="preserve">es </w:t>
            </w:r>
          </w:ins>
          <w:r w:rsidR="003448D1" w:rsidRPr="00510D27">
            <w:rPr>
              <w:rFonts w:ascii="Times New Roman" w:hAnsi="Times New Roman" w:cs="Times New Roman"/>
              <w:color w:val="auto"/>
              <w:sz w:val="24"/>
              <w:szCs w:val="24"/>
            </w:rPr>
            <w:t xml:space="preserve">regular site visits for their new partners, and even </w:t>
          </w:r>
          <w:ins w:id="1521" w:author="Stephanie Moore" w:date="2016-08-15T11:07:00Z">
            <w:r w:rsidR="0015152D" w:rsidRPr="00510D27">
              <w:rPr>
                <w:rFonts w:ascii="Times New Roman" w:hAnsi="Times New Roman" w:cs="Times New Roman"/>
                <w:color w:val="auto"/>
                <w:sz w:val="24"/>
                <w:szCs w:val="24"/>
              </w:rPr>
              <w:t>help</w:t>
            </w:r>
            <w:r w:rsidR="0015152D">
              <w:rPr>
                <w:rFonts w:ascii="Times New Roman" w:hAnsi="Times New Roman" w:cs="Times New Roman"/>
                <w:color w:val="auto"/>
                <w:sz w:val="24"/>
                <w:szCs w:val="24"/>
              </w:rPr>
              <w:t>s</w:t>
            </w:r>
            <w:r w:rsidR="0015152D" w:rsidRPr="00510D27">
              <w:rPr>
                <w:rFonts w:ascii="Times New Roman" w:hAnsi="Times New Roman" w:cs="Times New Roman"/>
                <w:color w:val="auto"/>
                <w:sz w:val="24"/>
                <w:szCs w:val="24"/>
              </w:rPr>
              <w:t xml:space="preserve"> </w:t>
            </w:r>
          </w:ins>
          <w:r w:rsidR="003448D1" w:rsidRPr="00510D27">
            <w:rPr>
              <w:rFonts w:ascii="Times New Roman" w:hAnsi="Times New Roman" w:cs="Times New Roman"/>
              <w:color w:val="auto"/>
              <w:sz w:val="24"/>
              <w:szCs w:val="24"/>
            </w:rPr>
            <w:t>to organize orientation nights for parents to i</w:t>
          </w:r>
          <w:r w:rsidR="00EC5097" w:rsidRPr="00510D27">
            <w:rPr>
              <w:rFonts w:ascii="Times New Roman" w:hAnsi="Times New Roman" w:cs="Times New Roman"/>
              <w:color w:val="auto"/>
              <w:sz w:val="24"/>
              <w:szCs w:val="24"/>
            </w:rPr>
            <w:t xml:space="preserve">ntroduce the benefits of the developmentally </w:t>
          </w:r>
          <w:ins w:id="1522" w:author="Stephanie Moore" w:date="2016-08-17T00:48:00Z">
            <w:r w:rsidR="00F10FD4" w:rsidRPr="00510D27">
              <w:rPr>
                <w:rFonts w:ascii="Times New Roman" w:hAnsi="Times New Roman" w:cs="Times New Roman"/>
                <w:color w:val="auto"/>
                <w:sz w:val="24"/>
                <w:szCs w:val="24"/>
              </w:rPr>
              <w:t>appropriate,</w:t>
            </w:r>
          </w:ins>
          <w:r w:rsidR="003448D1" w:rsidRPr="00510D27">
            <w:rPr>
              <w:rFonts w:ascii="Times New Roman" w:hAnsi="Times New Roman" w:cs="Times New Roman"/>
              <w:color w:val="auto"/>
              <w:sz w:val="24"/>
              <w:szCs w:val="24"/>
            </w:rPr>
            <w:t xml:space="preserve"> and play-base</w:t>
          </w:r>
          <w:r w:rsidR="00C147C6" w:rsidRPr="00510D27">
            <w:rPr>
              <w:rFonts w:ascii="Times New Roman" w:hAnsi="Times New Roman" w:cs="Times New Roman"/>
              <w:color w:val="auto"/>
              <w:sz w:val="24"/>
              <w:szCs w:val="24"/>
            </w:rPr>
            <w:t>d curriculum. One teacher noted</w:t>
          </w:r>
        </w:p>
        <w:p w14:paraId="6C884C0D" w14:textId="077E621E" w:rsidR="0088122A" w:rsidRPr="00510D27" w:rsidRDefault="0088122A" w:rsidP="004462F0">
          <w:pPr>
            <w:spacing w:line="240" w:lineRule="auto"/>
            <w:rPr>
              <w:rFonts w:ascii="Times New Roman" w:hAnsi="Times New Roman" w:cs="Times New Roman"/>
              <w:color w:val="auto"/>
              <w:sz w:val="24"/>
              <w:szCs w:val="24"/>
            </w:rPr>
          </w:pPr>
        </w:p>
        <w:p w14:paraId="43DA7E37" w14:textId="03F419E9" w:rsidR="008F747A" w:rsidRPr="00510D27" w:rsidRDefault="00142A73" w:rsidP="004462F0">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Implementing the Cur</w:t>
          </w:r>
          <w:r w:rsidR="00161987" w:rsidRPr="00510D27">
            <w:rPr>
              <w:rFonts w:ascii="Times New Roman" w:hAnsi="Times New Roman" w:cs="Times New Roman"/>
              <w:b/>
              <w:color w:val="auto"/>
              <w:sz w:val="24"/>
              <w:szCs w:val="24"/>
            </w:rPr>
            <w:t>riculum</w:t>
          </w:r>
          <w:r w:rsidR="00BD6553" w:rsidRPr="00510D27">
            <w:rPr>
              <w:rFonts w:ascii="Times New Roman" w:hAnsi="Times New Roman" w:cs="Times New Roman"/>
              <w:b/>
              <w:color w:val="auto"/>
              <w:sz w:val="24"/>
              <w:szCs w:val="24"/>
            </w:rPr>
            <w:t xml:space="preserve"> and the Arts</w:t>
          </w:r>
          <w:r w:rsidR="00161987" w:rsidRPr="00510D27">
            <w:rPr>
              <w:rFonts w:ascii="Times New Roman" w:hAnsi="Times New Roman" w:cs="Times New Roman"/>
              <w:b/>
              <w:color w:val="auto"/>
              <w:sz w:val="24"/>
              <w:szCs w:val="24"/>
            </w:rPr>
            <w:t>:</w:t>
          </w:r>
          <w:r w:rsidR="00161987" w:rsidRPr="00510D27">
            <w:rPr>
              <w:rFonts w:ascii="Times New Roman" w:hAnsi="Times New Roman" w:cs="Times New Roman"/>
              <w:color w:val="auto"/>
              <w:sz w:val="24"/>
              <w:szCs w:val="24"/>
            </w:rPr>
            <w:t xml:space="preserve"> when asked about how their students learn best the teachers highlighted the use of learning activities which emphasize experiential learning. Teachers also </w:t>
          </w:r>
          <w:r w:rsidR="00161987" w:rsidRPr="00510D27">
            <w:rPr>
              <w:rFonts w:ascii="Times New Roman" w:hAnsi="Times New Roman" w:cs="Times New Roman"/>
              <w:color w:val="auto"/>
              <w:sz w:val="24"/>
              <w:szCs w:val="24"/>
            </w:rPr>
            <w:lastRenderedPageBreak/>
            <w:t xml:space="preserve">ask children stories to </w:t>
          </w:r>
          <w:r w:rsidR="0088122A" w:rsidRPr="00510D27">
            <w:rPr>
              <w:rFonts w:ascii="Times New Roman" w:hAnsi="Times New Roman" w:cs="Times New Roman"/>
              <w:color w:val="auto"/>
              <w:sz w:val="24"/>
              <w:szCs w:val="24"/>
            </w:rPr>
            <w:t>enhance</w:t>
          </w:r>
          <w:r w:rsidR="00161987" w:rsidRPr="00510D27">
            <w:rPr>
              <w:rFonts w:ascii="Times New Roman" w:hAnsi="Times New Roman" w:cs="Times New Roman"/>
              <w:color w:val="auto"/>
              <w:sz w:val="24"/>
              <w:szCs w:val="24"/>
            </w:rPr>
            <w:t xml:space="preserve"> their thinking. When a student asks a question, the teacher will not always give an answer but </w:t>
          </w:r>
          <w:r w:rsidR="00BD6553" w:rsidRPr="00510D27">
            <w:rPr>
              <w:rFonts w:ascii="Times New Roman" w:hAnsi="Times New Roman" w:cs="Times New Roman"/>
              <w:color w:val="auto"/>
              <w:sz w:val="24"/>
              <w:szCs w:val="24"/>
            </w:rPr>
            <w:t>return the question back to th</w:t>
          </w:r>
          <w:r w:rsidR="00161987" w:rsidRPr="00510D27">
            <w:rPr>
              <w:rFonts w:ascii="Times New Roman" w:hAnsi="Times New Roman" w:cs="Times New Roman"/>
              <w:color w:val="auto"/>
              <w:sz w:val="24"/>
              <w:szCs w:val="24"/>
            </w:rPr>
            <w:t xml:space="preserve">e student to encourage them to think. </w:t>
          </w:r>
          <w:r w:rsidR="00BD6553" w:rsidRPr="00510D27">
            <w:rPr>
              <w:rFonts w:ascii="Times New Roman" w:hAnsi="Times New Roman" w:cs="Times New Roman"/>
              <w:color w:val="auto"/>
              <w:sz w:val="24"/>
              <w:szCs w:val="24"/>
            </w:rPr>
            <w:t xml:space="preserve">A key part of implementing the curriculum is the use of creative arts. Art activities include songs, with actions, dancing, story telling, where students will dramatize the story or add their own ending. Most of the fine </w:t>
          </w:r>
          <w:r w:rsidR="00014C20" w:rsidRPr="00510D27">
            <w:rPr>
              <w:rFonts w:ascii="Times New Roman" w:hAnsi="Times New Roman" w:cs="Times New Roman"/>
              <w:color w:val="auto"/>
              <w:sz w:val="24"/>
              <w:szCs w:val="24"/>
            </w:rPr>
            <w:t>art that</w:t>
          </w:r>
          <w:r w:rsidR="00BD6553" w:rsidRPr="00510D27">
            <w:rPr>
              <w:rFonts w:ascii="Times New Roman" w:hAnsi="Times New Roman" w:cs="Times New Roman"/>
              <w:color w:val="auto"/>
              <w:sz w:val="24"/>
              <w:szCs w:val="24"/>
            </w:rPr>
            <w:t xml:space="preserve"> was observed was used to engage the student in learning and reinforcing the earlier lessons, but was often teacher directed. Fine art includes paper tearing to cover spaces, coloring handouts, and gluing spaces in correct boxes. </w:t>
          </w:r>
        </w:p>
        <w:p w14:paraId="3028E89C" w14:textId="77777777" w:rsidR="003448D1" w:rsidRPr="00510D27" w:rsidRDefault="003448D1" w:rsidP="004462F0">
          <w:pPr>
            <w:spacing w:line="240" w:lineRule="auto"/>
            <w:rPr>
              <w:rFonts w:ascii="Times New Roman" w:hAnsi="Times New Roman" w:cs="Times New Roman"/>
              <w:color w:val="auto"/>
              <w:sz w:val="24"/>
              <w:szCs w:val="24"/>
            </w:rPr>
          </w:pPr>
        </w:p>
        <w:p w14:paraId="2C708057" w14:textId="396014DE" w:rsidR="00161987" w:rsidRPr="00510D27" w:rsidRDefault="005435B7" w:rsidP="004462F0">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The R</w:t>
          </w:r>
          <w:r w:rsidR="00161987" w:rsidRPr="00510D27">
            <w:rPr>
              <w:rFonts w:ascii="Times New Roman" w:hAnsi="Times New Roman" w:cs="Times New Roman"/>
              <w:b/>
              <w:color w:val="auto"/>
              <w:sz w:val="24"/>
              <w:szCs w:val="24"/>
            </w:rPr>
            <w:t xml:space="preserve">ole of </w:t>
          </w:r>
          <w:r w:rsidRPr="00510D27">
            <w:rPr>
              <w:rFonts w:ascii="Times New Roman" w:hAnsi="Times New Roman" w:cs="Times New Roman"/>
              <w:b/>
              <w:color w:val="auto"/>
              <w:sz w:val="24"/>
              <w:szCs w:val="24"/>
            </w:rPr>
            <w:t>Creativity</w:t>
          </w:r>
          <w:r w:rsidR="005509DD" w:rsidRPr="00510D27">
            <w:rPr>
              <w:rFonts w:ascii="Times New Roman" w:hAnsi="Times New Roman" w:cs="Times New Roman"/>
              <w:b/>
              <w:color w:val="auto"/>
              <w:sz w:val="24"/>
              <w:szCs w:val="24"/>
            </w:rPr>
            <w:t xml:space="preserve"> and Imagination</w:t>
          </w:r>
          <w:r w:rsidRPr="00510D27">
            <w:rPr>
              <w:rFonts w:ascii="Times New Roman" w:hAnsi="Times New Roman" w:cs="Times New Roman"/>
              <w:b/>
              <w:color w:val="auto"/>
              <w:sz w:val="24"/>
              <w:szCs w:val="24"/>
            </w:rPr>
            <w:t xml:space="preserve"> in the C</w:t>
          </w:r>
          <w:r w:rsidR="00161987" w:rsidRPr="00510D27">
            <w:rPr>
              <w:rFonts w:ascii="Times New Roman" w:hAnsi="Times New Roman" w:cs="Times New Roman"/>
              <w:b/>
              <w:color w:val="auto"/>
              <w:sz w:val="24"/>
              <w:szCs w:val="24"/>
            </w:rPr>
            <w:t>lassroom:</w:t>
          </w:r>
          <w:r w:rsidR="00161987" w:rsidRPr="00510D27">
            <w:rPr>
              <w:rFonts w:ascii="Times New Roman" w:hAnsi="Times New Roman" w:cs="Times New Roman"/>
              <w:color w:val="auto"/>
              <w:sz w:val="24"/>
              <w:szCs w:val="24"/>
            </w:rPr>
            <w:t xml:space="preserve"> </w:t>
          </w:r>
          <w:r w:rsidR="00BD6553" w:rsidRPr="00510D27">
            <w:rPr>
              <w:rFonts w:ascii="Times New Roman" w:hAnsi="Times New Roman" w:cs="Times New Roman"/>
              <w:color w:val="auto"/>
              <w:sz w:val="24"/>
              <w:szCs w:val="24"/>
            </w:rPr>
            <w:t>The first place where creativity</w:t>
          </w:r>
          <w:r w:rsidR="005509DD" w:rsidRPr="00510D27">
            <w:rPr>
              <w:rFonts w:ascii="Times New Roman" w:hAnsi="Times New Roman" w:cs="Times New Roman"/>
              <w:color w:val="auto"/>
              <w:sz w:val="24"/>
              <w:szCs w:val="24"/>
            </w:rPr>
            <w:t xml:space="preserve"> and imagination</w:t>
          </w:r>
          <w:r w:rsidR="00BD6553" w:rsidRPr="00510D27">
            <w:rPr>
              <w:rFonts w:ascii="Times New Roman" w:hAnsi="Times New Roman" w:cs="Times New Roman"/>
              <w:color w:val="auto"/>
              <w:sz w:val="24"/>
              <w:szCs w:val="24"/>
            </w:rPr>
            <w:t xml:space="preserve"> is present and </w:t>
          </w:r>
          <w:ins w:id="1523" w:author="Stephanie Moore" w:date="2016-08-15T11:04:00Z">
            <w:r w:rsidR="0015152D">
              <w:rPr>
                <w:rFonts w:ascii="Times New Roman" w:hAnsi="Times New Roman" w:cs="Times New Roman"/>
                <w:color w:val="auto"/>
                <w:sz w:val="24"/>
                <w:szCs w:val="24"/>
              </w:rPr>
              <w:t xml:space="preserve">being </w:t>
            </w:r>
          </w:ins>
          <w:r w:rsidR="00BD6553" w:rsidRPr="00510D27">
            <w:rPr>
              <w:rFonts w:ascii="Times New Roman" w:hAnsi="Times New Roman" w:cs="Times New Roman"/>
              <w:color w:val="auto"/>
              <w:sz w:val="24"/>
              <w:szCs w:val="24"/>
            </w:rPr>
            <w:t xml:space="preserve">fostered is in the lives of the teachers themselves. The administrator shared her experience of how </w:t>
          </w:r>
          <w:ins w:id="1524" w:author="Stephanie Moore" w:date="2016-08-15T11:04:00Z">
            <w:r w:rsidR="0015152D">
              <w:rPr>
                <w:rFonts w:ascii="Times New Roman" w:hAnsi="Times New Roman" w:cs="Times New Roman"/>
                <w:color w:val="auto"/>
                <w:sz w:val="24"/>
                <w:szCs w:val="24"/>
              </w:rPr>
              <w:t>becoming a</w:t>
            </w:r>
          </w:ins>
          <w:ins w:id="1525" w:author="Stephanie Moore" w:date="2016-08-15T11:05:00Z">
            <w:r w:rsidR="0015152D">
              <w:rPr>
                <w:rFonts w:ascii="Times New Roman" w:hAnsi="Times New Roman" w:cs="Times New Roman"/>
                <w:color w:val="auto"/>
                <w:sz w:val="24"/>
                <w:szCs w:val="24"/>
              </w:rPr>
              <w:t xml:space="preserve"> </w:t>
            </w:r>
          </w:ins>
          <w:r w:rsidR="00BD6553" w:rsidRPr="00510D27">
            <w:rPr>
              <w:rFonts w:ascii="Times New Roman" w:hAnsi="Times New Roman" w:cs="Times New Roman"/>
              <w:color w:val="auto"/>
              <w:sz w:val="24"/>
              <w:szCs w:val="24"/>
            </w:rPr>
            <w:t xml:space="preserve">teacher has </w:t>
          </w:r>
          <w:r w:rsidR="005509DD" w:rsidRPr="00510D27">
            <w:rPr>
              <w:rFonts w:ascii="Times New Roman" w:hAnsi="Times New Roman" w:cs="Times New Roman"/>
              <w:color w:val="auto"/>
              <w:sz w:val="24"/>
              <w:szCs w:val="24"/>
            </w:rPr>
            <w:t>caused</w:t>
          </w:r>
          <w:r w:rsidR="00BD6553" w:rsidRPr="00510D27">
            <w:rPr>
              <w:rFonts w:ascii="Times New Roman" w:hAnsi="Times New Roman" w:cs="Times New Roman"/>
              <w:color w:val="auto"/>
              <w:sz w:val="24"/>
              <w:szCs w:val="24"/>
            </w:rPr>
            <w:t xml:space="preserve"> her to discover new God given talents. “People here </w:t>
          </w:r>
          <w:r w:rsidR="005509DD" w:rsidRPr="00510D27">
            <w:rPr>
              <w:rFonts w:ascii="Times New Roman" w:hAnsi="Times New Roman" w:cs="Times New Roman"/>
              <w:color w:val="auto"/>
              <w:sz w:val="24"/>
              <w:szCs w:val="24"/>
            </w:rPr>
            <w:t>call me the Jack of all trades,” she shares. S</w:t>
          </w:r>
          <w:r w:rsidR="00BD6553" w:rsidRPr="00510D27">
            <w:rPr>
              <w:rFonts w:ascii="Times New Roman" w:hAnsi="Times New Roman" w:cs="Times New Roman"/>
              <w:color w:val="auto"/>
              <w:sz w:val="24"/>
              <w:szCs w:val="24"/>
            </w:rPr>
            <w:t>peak</w:t>
          </w:r>
          <w:r w:rsidR="005509DD" w:rsidRPr="00510D27">
            <w:rPr>
              <w:rFonts w:ascii="Times New Roman" w:hAnsi="Times New Roman" w:cs="Times New Roman"/>
              <w:color w:val="auto"/>
              <w:sz w:val="24"/>
              <w:szCs w:val="24"/>
            </w:rPr>
            <w:t>ing</w:t>
          </w:r>
          <w:r w:rsidR="00BD6553" w:rsidRPr="00510D27">
            <w:rPr>
              <w:rFonts w:ascii="Times New Roman" w:hAnsi="Times New Roman" w:cs="Times New Roman"/>
              <w:color w:val="auto"/>
              <w:sz w:val="24"/>
              <w:szCs w:val="24"/>
            </w:rPr>
            <w:t xml:space="preserve"> of her second in command she </w:t>
          </w:r>
          <w:r w:rsidR="00014C20" w:rsidRPr="00510D27">
            <w:rPr>
              <w:rFonts w:ascii="Times New Roman" w:hAnsi="Times New Roman" w:cs="Times New Roman"/>
              <w:color w:val="auto"/>
              <w:sz w:val="24"/>
              <w:szCs w:val="24"/>
            </w:rPr>
            <w:t>notes,</w:t>
          </w:r>
          <w:r w:rsidR="00BD6553" w:rsidRPr="00510D27">
            <w:rPr>
              <w:rFonts w:ascii="Times New Roman" w:hAnsi="Times New Roman" w:cs="Times New Roman"/>
              <w:color w:val="auto"/>
              <w:sz w:val="24"/>
              <w:szCs w:val="24"/>
            </w:rPr>
            <w:t xml:space="preserve"> “She is a</w:t>
          </w:r>
          <w:ins w:id="1526" w:author="Viv Grigg" w:date="2016-08-17T11:53:00Z">
            <w:r w:rsidR="00AE0785">
              <w:rPr>
                <w:rFonts w:ascii="Times New Roman" w:hAnsi="Times New Roman" w:cs="Times New Roman"/>
                <w:color w:val="auto"/>
                <w:sz w:val="24"/>
                <w:szCs w:val="24"/>
              </w:rPr>
              <w:t>n</w:t>
            </w:r>
          </w:ins>
          <w:r w:rsidR="00BD6553" w:rsidRPr="00510D27">
            <w:rPr>
              <w:rFonts w:ascii="Times New Roman" w:hAnsi="Times New Roman" w:cs="Times New Roman"/>
              <w:color w:val="auto"/>
              <w:sz w:val="24"/>
              <w:szCs w:val="24"/>
            </w:rPr>
            <w:t xml:space="preserve"> artist</w:t>
          </w:r>
          <w:r w:rsidR="00C617B2" w:rsidRPr="00510D27">
            <w:rPr>
              <w:rFonts w:ascii="Times New Roman" w:hAnsi="Times New Roman" w:cs="Times New Roman"/>
              <w:color w:val="auto"/>
              <w:sz w:val="24"/>
              <w:szCs w:val="24"/>
            </w:rPr>
            <w:t xml:space="preserve">” </w:t>
          </w:r>
          <w:r w:rsidR="005509DD" w:rsidRPr="00510D27">
            <w:rPr>
              <w:rFonts w:ascii="Times New Roman" w:hAnsi="Times New Roman" w:cs="Times New Roman"/>
              <w:color w:val="auto"/>
              <w:sz w:val="24"/>
              <w:szCs w:val="24"/>
            </w:rPr>
            <w:t xml:space="preserve">and </w:t>
          </w:r>
          <w:ins w:id="1527" w:author="Stephanie Moore" w:date="2016-08-15T11:05:00Z">
            <w:r w:rsidR="0015152D">
              <w:rPr>
                <w:rFonts w:ascii="Times New Roman" w:hAnsi="Times New Roman" w:cs="Times New Roman"/>
                <w:color w:val="auto"/>
                <w:sz w:val="24"/>
                <w:szCs w:val="24"/>
              </w:rPr>
              <w:t xml:space="preserve">Administrator also </w:t>
            </w:r>
          </w:ins>
          <w:r w:rsidR="005509DD" w:rsidRPr="00510D27">
            <w:rPr>
              <w:rFonts w:ascii="Times New Roman" w:hAnsi="Times New Roman" w:cs="Times New Roman"/>
              <w:color w:val="auto"/>
              <w:sz w:val="24"/>
              <w:szCs w:val="24"/>
            </w:rPr>
            <w:t xml:space="preserve">acknowledges </w:t>
          </w:r>
          <w:r w:rsidR="00C617B2" w:rsidRPr="00510D27">
            <w:rPr>
              <w:rFonts w:ascii="Times New Roman" w:hAnsi="Times New Roman" w:cs="Times New Roman"/>
              <w:color w:val="auto"/>
              <w:sz w:val="24"/>
              <w:szCs w:val="24"/>
            </w:rPr>
            <w:t xml:space="preserve">that much of the teaching displays where designed by her. </w:t>
          </w:r>
          <w:ins w:id="1528" w:author="Stephanie Moore" w:date="2016-08-15T11:05:00Z">
            <w:r w:rsidR="0015152D">
              <w:rPr>
                <w:rFonts w:ascii="Times New Roman" w:hAnsi="Times New Roman" w:cs="Times New Roman"/>
                <w:color w:val="auto"/>
                <w:sz w:val="24"/>
                <w:szCs w:val="24"/>
              </w:rPr>
              <w:t>Administrator a</w:t>
            </w:r>
          </w:ins>
          <w:r w:rsidR="00C617B2" w:rsidRPr="00510D27">
            <w:rPr>
              <w:rFonts w:ascii="Times New Roman" w:hAnsi="Times New Roman" w:cs="Times New Roman"/>
              <w:color w:val="auto"/>
              <w:sz w:val="24"/>
              <w:szCs w:val="24"/>
            </w:rPr>
            <w:t xml:space="preserve">lso highlights the role that MMP training has had on this development. There seems to be an important connection between a teacher’s comfort with the teaching philosophies and their comfort to be expressive, creative, and imaginative in their teaching. </w:t>
          </w:r>
        </w:p>
        <w:p w14:paraId="72F85102" w14:textId="77777777" w:rsidR="005509DD" w:rsidRPr="00510D27" w:rsidRDefault="00C617B2" w:rsidP="004462F0">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 </w:t>
          </w:r>
        </w:p>
        <w:p w14:paraId="3B48BDE7" w14:textId="77777777" w:rsidR="003E22B9" w:rsidRPr="00510D27" w:rsidRDefault="00C617B2" w:rsidP="004462F0">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The second area where creativity and imagination is present through the teacher’s is in the way the implement the curriculum.  </w:t>
          </w:r>
          <w:r w:rsidR="00C147C6" w:rsidRPr="00510D27">
            <w:rPr>
              <w:rFonts w:ascii="Times New Roman" w:hAnsi="Times New Roman" w:cs="Times New Roman"/>
              <w:color w:val="auto"/>
              <w:sz w:val="24"/>
              <w:szCs w:val="24"/>
            </w:rPr>
            <w:t xml:space="preserve">As teachers feel confident, </w:t>
          </w:r>
          <w:r w:rsidR="003E22B9" w:rsidRPr="00510D27">
            <w:rPr>
              <w:rFonts w:ascii="Times New Roman" w:hAnsi="Times New Roman" w:cs="Times New Roman"/>
              <w:color w:val="auto"/>
              <w:sz w:val="24"/>
              <w:szCs w:val="24"/>
            </w:rPr>
            <w:t xml:space="preserve">they implement and design the learning actives in creative and imaginative ways. Examples include puppetry, paper mache, planting small plants, cooking. </w:t>
          </w:r>
        </w:p>
        <w:p w14:paraId="70AA0A47" w14:textId="77777777" w:rsidR="003E22B9" w:rsidRPr="00510D27" w:rsidRDefault="003E22B9" w:rsidP="004462F0">
          <w:pPr>
            <w:spacing w:line="240" w:lineRule="auto"/>
            <w:rPr>
              <w:rFonts w:ascii="Times New Roman" w:hAnsi="Times New Roman" w:cs="Times New Roman"/>
              <w:color w:val="auto"/>
              <w:sz w:val="24"/>
              <w:szCs w:val="24"/>
            </w:rPr>
          </w:pPr>
        </w:p>
        <w:p w14:paraId="46592AF2" w14:textId="46F1119B" w:rsidR="003E22B9" w:rsidRPr="00510D27" w:rsidRDefault="0071620E" w:rsidP="004462F0">
          <w:pPr>
            <w:spacing w:line="240" w:lineRule="auto"/>
            <w:rPr>
              <w:rFonts w:ascii="Times New Roman" w:hAnsi="Times New Roman" w:cs="Times New Roman"/>
              <w:color w:val="auto"/>
              <w:sz w:val="24"/>
              <w:szCs w:val="24"/>
            </w:rPr>
          </w:pPr>
          <w:r>
            <w:rPr>
              <w:rFonts w:ascii="Times New Roman" w:hAnsi="Times New Roman" w:cs="Times New Roman"/>
              <w:noProof/>
            </w:rPr>
            <mc:AlternateContent>
              <mc:Choice Requires="wps">
                <w:drawing>
                  <wp:anchor distT="0" distB="0" distL="114300" distR="114300" simplePos="0" relativeHeight="251730944" behindDoc="0" locked="0" layoutInCell="1" allowOverlap="1" wp14:anchorId="22575F5F" wp14:editId="293D360F">
                    <wp:simplePos x="0" y="0"/>
                    <wp:positionH relativeFrom="column">
                      <wp:posOffset>2743200</wp:posOffset>
                    </wp:positionH>
                    <wp:positionV relativeFrom="paragraph">
                      <wp:posOffset>429260</wp:posOffset>
                    </wp:positionV>
                    <wp:extent cx="3429000" cy="2046605"/>
                    <wp:effectExtent l="0" t="0" r="0" b="10795"/>
                    <wp:wrapSquare wrapText="bothSides"/>
                    <wp:docPr id="7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20466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D3B374" w14:textId="77777777" w:rsidR="00BE2BD3" w:rsidRDefault="00BE2BD3" w:rsidP="00D32F15">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sidRPr="00345A1F">
                                  <w:rPr>
                                    <w:rFonts w:ascii="Times New Roman" w:eastAsia="Times New Roman" w:hAnsi="Times New Roman" w:cs="Times New Roman"/>
                                    <w:i/>
                                    <w:color w:val="1F497D" w:themeColor="text2"/>
                                    <w:sz w:val="24"/>
                                    <w:szCs w:val="24"/>
                                    <w:lang w:val="en-PH"/>
                                  </w:rPr>
                                  <w:t>”</w:t>
                                </w:r>
                                <w:r>
                                  <w:rPr>
                                    <w:rFonts w:ascii="Times New Roman" w:eastAsia="Times New Roman" w:hAnsi="Times New Roman" w:cs="Times New Roman"/>
                                    <w:i/>
                                    <w:color w:val="1F497D" w:themeColor="text2"/>
                                    <w:sz w:val="24"/>
                                    <w:szCs w:val="24"/>
                                    <w:lang w:val="en-PH"/>
                                  </w:rPr>
                                  <w:t>What the teachers usually say it that you  cannot create if you do not have the materials, but if you are a creative teacher even you can still do something.”</w:t>
                                </w:r>
                              </w:p>
                              <w:p w14:paraId="0D98211E" w14:textId="77777777" w:rsidR="00BE2BD3" w:rsidRDefault="00BE2BD3" w:rsidP="00D32F15">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p>
                              <w:p w14:paraId="203B2350" w14:textId="77777777" w:rsidR="00BE2BD3" w:rsidRPr="00345A1F" w:rsidRDefault="00BE2BD3" w:rsidP="00D32F15">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Pr>
                                    <w:rFonts w:ascii="Times New Roman" w:eastAsia="Times New Roman" w:hAnsi="Times New Roman" w:cs="Times New Roman"/>
                                    <w:i/>
                                    <w:color w:val="1F497D" w:themeColor="text2"/>
                                    <w:sz w:val="24"/>
                                    <w:szCs w:val="24"/>
                                    <w:lang w:val="en-PH"/>
                                  </w:rPr>
                                  <w:t>What the teachers need is to rwead,observe, and use their imagination.”</w:t>
                                </w:r>
                              </w:p>
                              <w:p w14:paraId="17C67C5F" w14:textId="77777777" w:rsidR="00BE2BD3" w:rsidRPr="00345A1F" w:rsidRDefault="00BE2BD3" w:rsidP="00D32F15">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p>
                              <w:p w14:paraId="349E06DA" w14:textId="77777777" w:rsidR="00BE2BD3" w:rsidRPr="00345A1F" w:rsidRDefault="00BE2BD3" w:rsidP="00D32F15">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sidRPr="00345A1F">
                                  <w:rPr>
                                    <w:rFonts w:ascii="Times New Roman" w:eastAsia="Times New Roman" w:hAnsi="Times New Roman" w:cs="Times New Roman"/>
                                    <w:color w:val="1F497D" w:themeColor="text2"/>
                                    <w:sz w:val="24"/>
                                    <w:szCs w:val="24"/>
                                    <w:lang w:val="en-PH"/>
                                  </w:rPr>
                                  <w:t>-Administrator/ Teacher Munitng Bata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47" type="#_x0000_t202" style="position:absolute;margin-left:3in;margin-top:33.8pt;width:270pt;height:161.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" filled="f" stroked="f">
                    <v:path arrowok="t"/>
                    <v:textbox>
                      <w:txbxContent>
                        <w:p w14:paraId="0DD3B374" w14:textId="77777777" w:rsidR="00BE2BD3" w:rsidRDefault="00BE2BD3" w:rsidP="00D32F15">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sidRPr="00345A1F">
                            <w:rPr>
                              <w:rFonts w:ascii="Times New Roman" w:eastAsia="Times New Roman" w:hAnsi="Times New Roman" w:cs="Times New Roman"/>
                              <w:i/>
                              <w:color w:val="1F497D" w:themeColor="text2"/>
                              <w:sz w:val="24"/>
                              <w:szCs w:val="24"/>
                              <w:lang w:val="en-PH"/>
                            </w:rPr>
                            <w:t>”</w:t>
                          </w:r>
                          <w:r>
                            <w:rPr>
                              <w:rFonts w:ascii="Times New Roman" w:eastAsia="Times New Roman" w:hAnsi="Times New Roman" w:cs="Times New Roman"/>
                              <w:i/>
                              <w:color w:val="1F497D" w:themeColor="text2"/>
                              <w:sz w:val="24"/>
                              <w:szCs w:val="24"/>
                              <w:lang w:val="en-PH"/>
                            </w:rPr>
                            <w:t>What the teachers usually say it that you  cannot create if you do not have the materials, but if you are a creative teacher even you can still do something.”</w:t>
                          </w:r>
                        </w:p>
                        <w:p w14:paraId="0D98211E" w14:textId="77777777" w:rsidR="00BE2BD3" w:rsidRDefault="00BE2BD3" w:rsidP="00D32F15">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p>
                        <w:p w14:paraId="203B2350" w14:textId="77777777" w:rsidR="00BE2BD3" w:rsidRPr="00345A1F" w:rsidRDefault="00BE2BD3" w:rsidP="00D32F15">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Pr>
                              <w:rFonts w:ascii="Times New Roman" w:eastAsia="Times New Roman" w:hAnsi="Times New Roman" w:cs="Times New Roman"/>
                              <w:i/>
                              <w:color w:val="1F497D" w:themeColor="text2"/>
                              <w:sz w:val="24"/>
                              <w:szCs w:val="24"/>
                              <w:lang w:val="en-PH"/>
                            </w:rPr>
                            <w:t>What the teachers need is to rwead,observe, and use their imagination.”</w:t>
                          </w:r>
                        </w:p>
                        <w:p w14:paraId="17C67C5F" w14:textId="77777777" w:rsidR="00BE2BD3" w:rsidRPr="00345A1F" w:rsidRDefault="00BE2BD3" w:rsidP="00D32F15">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p>
                        <w:p w14:paraId="349E06DA" w14:textId="77777777" w:rsidR="00BE2BD3" w:rsidRPr="00345A1F" w:rsidRDefault="00BE2BD3" w:rsidP="00D32F15">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sidRPr="00345A1F">
                            <w:rPr>
                              <w:rFonts w:ascii="Times New Roman" w:eastAsia="Times New Roman" w:hAnsi="Times New Roman" w:cs="Times New Roman"/>
                              <w:color w:val="1F497D" w:themeColor="text2"/>
                              <w:sz w:val="24"/>
                              <w:szCs w:val="24"/>
                              <w:lang w:val="en-PH"/>
                            </w:rPr>
                            <w:t>-Administrator/ Teacher Munitng Bata</w:t>
                          </w:r>
                        </w:p>
                      </w:txbxContent>
                    </v:textbox>
                    <w10:wrap type="square"/>
                  </v:shape>
                </w:pict>
              </mc:Fallback>
            </mc:AlternateContent>
          </w:r>
          <w:r w:rsidR="003E22B9" w:rsidRPr="00510D27">
            <w:rPr>
              <w:rFonts w:ascii="Times New Roman" w:hAnsi="Times New Roman" w:cs="Times New Roman"/>
              <w:color w:val="auto"/>
              <w:sz w:val="24"/>
              <w:szCs w:val="24"/>
            </w:rPr>
            <w:t>Another expression of th</w:t>
          </w:r>
          <w:r w:rsidR="0067707D" w:rsidRPr="00510D27">
            <w:rPr>
              <w:rFonts w:ascii="Times New Roman" w:hAnsi="Times New Roman" w:cs="Times New Roman"/>
              <w:color w:val="auto"/>
              <w:sz w:val="24"/>
              <w:szCs w:val="24"/>
            </w:rPr>
            <w:t>e teachers’ creativity comes fro</w:t>
          </w:r>
          <w:r w:rsidR="003E22B9" w:rsidRPr="00510D27">
            <w:rPr>
              <w:rFonts w:ascii="Times New Roman" w:hAnsi="Times New Roman" w:cs="Times New Roman"/>
              <w:color w:val="auto"/>
              <w:sz w:val="24"/>
              <w:szCs w:val="24"/>
            </w:rPr>
            <w:t xml:space="preserve">m their use of resources. Administrator notes, these skills can be difficult but </w:t>
          </w:r>
          <w:r w:rsidR="00014C20" w:rsidRPr="00510D27">
            <w:rPr>
              <w:rFonts w:ascii="Times New Roman" w:hAnsi="Times New Roman" w:cs="Times New Roman"/>
              <w:color w:val="auto"/>
              <w:sz w:val="24"/>
              <w:szCs w:val="24"/>
            </w:rPr>
            <w:t>the teachers value them</w:t>
          </w:r>
          <w:r w:rsidR="003E22B9" w:rsidRPr="00510D27">
            <w:rPr>
              <w:rFonts w:ascii="Times New Roman" w:hAnsi="Times New Roman" w:cs="Times New Roman"/>
              <w:color w:val="auto"/>
              <w:sz w:val="24"/>
              <w:szCs w:val="24"/>
            </w:rPr>
            <w:t xml:space="preserve">. The teachers also don’t let lack of resource limit them. In fact </w:t>
          </w:r>
          <w:r w:rsidR="00C147C6" w:rsidRPr="00510D27">
            <w:rPr>
              <w:rFonts w:ascii="Times New Roman" w:hAnsi="Times New Roman" w:cs="Times New Roman"/>
              <w:color w:val="auto"/>
              <w:sz w:val="24"/>
              <w:szCs w:val="24"/>
            </w:rPr>
            <w:t xml:space="preserve">a </w:t>
          </w:r>
          <w:r w:rsidR="003E22B9" w:rsidRPr="00510D27">
            <w:rPr>
              <w:rFonts w:ascii="Times New Roman" w:hAnsi="Times New Roman" w:cs="Times New Roman"/>
              <w:color w:val="auto"/>
              <w:sz w:val="24"/>
              <w:szCs w:val="24"/>
            </w:rPr>
            <w:t>deep expression of teacher’s creativity and imagination is in how the</w:t>
          </w:r>
          <w:r w:rsidR="00C147C6" w:rsidRPr="00510D27">
            <w:rPr>
              <w:rFonts w:ascii="Times New Roman" w:hAnsi="Times New Roman" w:cs="Times New Roman"/>
              <w:color w:val="auto"/>
              <w:sz w:val="24"/>
              <w:szCs w:val="24"/>
            </w:rPr>
            <w:t>y</w:t>
          </w:r>
          <w:r w:rsidR="003E22B9" w:rsidRPr="00510D27">
            <w:rPr>
              <w:rFonts w:ascii="Times New Roman" w:hAnsi="Times New Roman" w:cs="Times New Roman"/>
              <w:color w:val="auto"/>
              <w:sz w:val="24"/>
              <w:szCs w:val="24"/>
            </w:rPr>
            <w:t xml:space="preserve"> use recycled materials in their teaching resource design. </w:t>
          </w:r>
        </w:p>
        <w:p w14:paraId="65D16825" w14:textId="7319FC4D" w:rsidR="00C617B2" w:rsidRPr="00510D27" w:rsidRDefault="00C617B2" w:rsidP="004462F0">
          <w:pPr>
            <w:spacing w:line="240" w:lineRule="auto"/>
            <w:rPr>
              <w:rFonts w:ascii="Times New Roman" w:hAnsi="Times New Roman" w:cs="Times New Roman"/>
              <w:color w:val="auto"/>
              <w:sz w:val="24"/>
              <w:szCs w:val="24"/>
            </w:rPr>
          </w:pPr>
        </w:p>
        <w:p w14:paraId="2D95324D" w14:textId="77777777" w:rsidR="0088122A" w:rsidRPr="00510D27" w:rsidRDefault="0088122A" w:rsidP="004462F0">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It is evident that at Munting Bata creativity and imagination begin with the teacher and their own development and curriculum implementation. Teaches model these values in their own learning and teaching</w:t>
          </w:r>
          <w:r w:rsidR="00380708" w:rsidRPr="00510D27">
            <w:rPr>
              <w:rFonts w:ascii="Times New Roman" w:hAnsi="Times New Roman" w:cs="Times New Roman"/>
              <w:color w:val="auto"/>
              <w:sz w:val="24"/>
              <w:szCs w:val="24"/>
            </w:rPr>
            <w:t xml:space="preserve"> first, but it doesn’t stop the</w:t>
          </w:r>
          <w:r w:rsidRPr="00510D27">
            <w:rPr>
              <w:rFonts w:ascii="Times New Roman" w:hAnsi="Times New Roman" w:cs="Times New Roman"/>
              <w:color w:val="auto"/>
              <w:sz w:val="24"/>
              <w:szCs w:val="24"/>
            </w:rPr>
            <w:t>r</w:t>
          </w:r>
          <w:r w:rsidR="00380708" w:rsidRPr="00510D27">
            <w:rPr>
              <w:rFonts w:ascii="Times New Roman" w:hAnsi="Times New Roman" w:cs="Times New Roman"/>
              <w:color w:val="auto"/>
              <w:sz w:val="24"/>
              <w:szCs w:val="24"/>
            </w:rPr>
            <w:t>e</w:t>
          </w:r>
          <w:r w:rsidRPr="00510D27">
            <w:rPr>
              <w:rFonts w:ascii="Times New Roman" w:hAnsi="Times New Roman" w:cs="Times New Roman"/>
              <w:color w:val="auto"/>
              <w:sz w:val="24"/>
              <w:szCs w:val="24"/>
            </w:rPr>
            <w:t xml:space="preserve">. Teachers intentionally draw upon children’s curiosity, and wonder by asking them questions to think more deeply. But they also leave space within their teaching for students to be expressive of their own thoughts and feelings such as asking them to share their what they like, and what they experience. </w:t>
          </w:r>
        </w:p>
        <w:p w14:paraId="4FB78C2A" w14:textId="77777777" w:rsidR="005435B7" w:rsidRPr="00510D27" w:rsidRDefault="005435B7" w:rsidP="004462F0">
          <w:pPr>
            <w:spacing w:line="240" w:lineRule="auto"/>
            <w:rPr>
              <w:rFonts w:ascii="Times New Roman" w:hAnsi="Times New Roman" w:cs="Times New Roman"/>
              <w:color w:val="auto"/>
              <w:sz w:val="24"/>
              <w:szCs w:val="24"/>
            </w:rPr>
          </w:pPr>
        </w:p>
        <w:p w14:paraId="4F88F914" w14:textId="77777777" w:rsidR="00C34D50" w:rsidRPr="00510D27" w:rsidRDefault="0088122A" w:rsidP="004462F0">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Finally there is the role of student lead creativity and imagination the </w:t>
          </w:r>
          <w:r w:rsidR="00380708" w:rsidRPr="00510D27">
            <w:rPr>
              <w:rFonts w:ascii="Times New Roman" w:hAnsi="Times New Roman" w:cs="Times New Roman"/>
              <w:color w:val="auto"/>
              <w:sz w:val="24"/>
              <w:szCs w:val="24"/>
            </w:rPr>
            <w:t>teacher’s</w:t>
          </w:r>
          <w:r w:rsidRPr="00510D27">
            <w:rPr>
              <w:rFonts w:ascii="Times New Roman" w:hAnsi="Times New Roman" w:cs="Times New Roman"/>
              <w:color w:val="auto"/>
              <w:sz w:val="24"/>
              <w:szCs w:val="24"/>
            </w:rPr>
            <w:t xml:space="preserve"> role in supporting its development. As part of the design of the classroom before and after scheduled activities the children have free play. This is a time when </w:t>
          </w:r>
          <w:r w:rsidR="00C34D50" w:rsidRPr="00510D27">
            <w:rPr>
              <w:rFonts w:ascii="Times New Roman" w:hAnsi="Times New Roman" w:cs="Times New Roman"/>
              <w:color w:val="auto"/>
              <w:sz w:val="24"/>
              <w:szCs w:val="24"/>
            </w:rPr>
            <w:t>students</w:t>
          </w:r>
          <w:r w:rsidRPr="00510D27">
            <w:rPr>
              <w:rFonts w:ascii="Times New Roman" w:hAnsi="Times New Roman" w:cs="Times New Roman"/>
              <w:color w:val="auto"/>
              <w:sz w:val="24"/>
              <w:szCs w:val="24"/>
            </w:rPr>
            <w:t xml:space="preserve"> chose which toys the</w:t>
          </w:r>
          <w:r w:rsidR="00380708" w:rsidRPr="00510D27">
            <w:rPr>
              <w:rFonts w:ascii="Times New Roman" w:hAnsi="Times New Roman" w:cs="Times New Roman"/>
              <w:color w:val="auto"/>
              <w:sz w:val="24"/>
              <w:szCs w:val="24"/>
            </w:rPr>
            <w:t>y</w:t>
          </w:r>
          <w:r w:rsidRPr="00510D27">
            <w:rPr>
              <w:rFonts w:ascii="Times New Roman" w:hAnsi="Times New Roman" w:cs="Times New Roman"/>
              <w:color w:val="auto"/>
              <w:sz w:val="24"/>
              <w:szCs w:val="24"/>
            </w:rPr>
            <w:t xml:space="preserve"> would like to use and </w:t>
          </w:r>
          <w:r w:rsidR="0086317A" w:rsidRPr="00510D27">
            <w:rPr>
              <w:rFonts w:ascii="Times New Roman" w:hAnsi="Times New Roman" w:cs="Times New Roman"/>
              <w:color w:val="auto"/>
              <w:sz w:val="24"/>
              <w:szCs w:val="24"/>
            </w:rPr>
            <w:t>how they</w:t>
          </w:r>
          <w:r w:rsidRPr="00510D27">
            <w:rPr>
              <w:rFonts w:ascii="Times New Roman" w:hAnsi="Times New Roman" w:cs="Times New Roman"/>
              <w:color w:val="auto"/>
              <w:sz w:val="24"/>
              <w:szCs w:val="24"/>
            </w:rPr>
            <w:t xml:space="preserve"> would like to use them. On</w:t>
          </w:r>
          <w:r w:rsidR="0067707D" w:rsidRPr="00510D27">
            <w:rPr>
              <w:rFonts w:ascii="Times New Roman" w:hAnsi="Times New Roman" w:cs="Times New Roman"/>
              <w:color w:val="auto"/>
              <w:sz w:val="24"/>
              <w:szCs w:val="24"/>
            </w:rPr>
            <w:t>e</w:t>
          </w:r>
          <w:r w:rsidRPr="00510D27">
            <w:rPr>
              <w:rFonts w:ascii="Times New Roman" w:hAnsi="Times New Roman" w:cs="Times New Roman"/>
              <w:color w:val="auto"/>
              <w:sz w:val="24"/>
              <w:szCs w:val="24"/>
            </w:rPr>
            <w:t xml:space="preserve"> activity the children often enjoy is block building, and the possibilities of what they build and how they work together are endless. Other students prefer imaginative play when they use items and </w:t>
          </w:r>
          <w:r w:rsidR="0086317A" w:rsidRPr="00510D27">
            <w:rPr>
              <w:rFonts w:ascii="Times New Roman" w:hAnsi="Times New Roman" w:cs="Times New Roman"/>
              <w:color w:val="auto"/>
              <w:sz w:val="24"/>
              <w:szCs w:val="24"/>
            </w:rPr>
            <w:t xml:space="preserve">create stories and act them out. </w:t>
          </w:r>
          <w:r w:rsidR="00380708" w:rsidRPr="00510D27">
            <w:rPr>
              <w:rFonts w:ascii="Times New Roman" w:hAnsi="Times New Roman" w:cs="Times New Roman"/>
              <w:color w:val="auto"/>
              <w:sz w:val="24"/>
              <w:szCs w:val="24"/>
            </w:rPr>
            <w:t xml:space="preserve">When I and my research assistant observed the class, </w:t>
          </w:r>
          <w:r w:rsidR="00380708" w:rsidRPr="00510D27">
            <w:rPr>
              <w:rFonts w:ascii="Times New Roman" w:hAnsi="Times New Roman" w:cs="Times New Roman"/>
              <w:color w:val="auto"/>
              <w:sz w:val="24"/>
              <w:szCs w:val="24"/>
            </w:rPr>
            <w:lastRenderedPageBreak/>
            <w:t>o</w:t>
          </w:r>
          <w:r w:rsidR="0086317A" w:rsidRPr="00510D27">
            <w:rPr>
              <w:rFonts w:ascii="Times New Roman" w:hAnsi="Times New Roman" w:cs="Times New Roman"/>
              <w:color w:val="auto"/>
              <w:sz w:val="24"/>
              <w:szCs w:val="24"/>
            </w:rPr>
            <w:t>ne student used a pl</w:t>
          </w:r>
          <w:r w:rsidR="00C34D50" w:rsidRPr="00510D27">
            <w:rPr>
              <w:rFonts w:ascii="Times New Roman" w:hAnsi="Times New Roman" w:cs="Times New Roman"/>
              <w:color w:val="auto"/>
              <w:sz w:val="24"/>
              <w:szCs w:val="24"/>
            </w:rPr>
            <w:t xml:space="preserve">astic stick which was apart </w:t>
          </w:r>
          <w:r w:rsidR="00380708" w:rsidRPr="00510D27">
            <w:rPr>
              <w:rFonts w:ascii="Times New Roman" w:hAnsi="Times New Roman" w:cs="Times New Roman"/>
              <w:color w:val="auto"/>
              <w:sz w:val="24"/>
              <w:szCs w:val="24"/>
            </w:rPr>
            <w:t>of another</w:t>
          </w:r>
          <w:r w:rsidR="0086317A" w:rsidRPr="00510D27">
            <w:rPr>
              <w:rFonts w:ascii="Times New Roman" w:hAnsi="Times New Roman" w:cs="Times New Roman"/>
              <w:color w:val="auto"/>
              <w:sz w:val="24"/>
              <w:szCs w:val="24"/>
            </w:rPr>
            <w:t xml:space="preserve"> toy and in his world the stick became a wand and he became Pete</w:t>
          </w:r>
          <w:r w:rsidR="0067707D" w:rsidRPr="00510D27">
            <w:rPr>
              <w:rFonts w:ascii="Times New Roman" w:hAnsi="Times New Roman" w:cs="Times New Roman"/>
              <w:color w:val="auto"/>
              <w:sz w:val="24"/>
              <w:szCs w:val="24"/>
            </w:rPr>
            <w:t>r Pan with magic to do anything</w:t>
          </w:r>
          <w:r w:rsidR="00380708" w:rsidRPr="00510D27">
            <w:rPr>
              <w:rFonts w:ascii="Times New Roman" w:hAnsi="Times New Roman" w:cs="Times New Roman"/>
              <w:color w:val="auto"/>
              <w:sz w:val="24"/>
              <w:szCs w:val="24"/>
            </w:rPr>
            <w:t>.</w:t>
          </w:r>
        </w:p>
        <w:p w14:paraId="54C85B97" w14:textId="77777777" w:rsidR="00C34D50" w:rsidRPr="00510D27" w:rsidRDefault="00C34D50" w:rsidP="004462F0">
          <w:pPr>
            <w:spacing w:line="240" w:lineRule="auto"/>
            <w:rPr>
              <w:rFonts w:ascii="Times New Roman" w:hAnsi="Times New Roman" w:cs="Times New Roman"/>
              <w:b/>
              <w:color w:val="auto"/>
              <w:sz w:val="24"/>
              <w:szCs w:val="24"/>
            </w:rPr>
          </w:pPr>
        </w:p>
        <w:p w14:paraId="256E9C34" w14:textId="77777777" w:rsidR="0086317A" w:rsidRPr="00510D27" w:rsidRDefault="00582B94" w:rsidP="004462F0">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Final R</w:t>
          </w:r>
          <w:r w:rsidR="0086317A" w:rsidRPr="00510D27">
            <w:rPr>
              <w:rFonts w:ascii="Times New Roman" w:hAnsi="Times New Roman" w:cs="Times New Roman"/>
              <w:b/>
              <w:color w:val="auto"/>
              <w:sz w:val="24"/>
              <w:szCs w:val="24"/>
            </w:rPr>
            <w:t>eflections:</w:t>
          </w:r>
          <w:r w:rsidR="0086317A" w:rsidRPr="00510D27">
            <w:rPr>
              <w:rFonts w:ascii="Times New Roman" w:hAnsi="Times New Roman" w:cs="Times New Roman"/>
              <w:color w:val="auto"/>
              <w:sz w:val="24"/>
              <w:szCs w:val="24"/>
            </w:rPr>
            <w:t xml:space="preserve"> Munting Bata </w:t>
          </w:r>
          <w:r w:rsidR="00C34D50" w:rsidRPr="00510D27">
            <w:rPr>
              <w:rFonts w:ascii="Times New Roman" w:hAnsi="Times New Roman" w:cs="Times New Roman"/>
              <w:color w:val="auto"/>
              <w:sz w:val="24"/>
              <w:szCs w:val="24"/>
            </w:rPr>
            <w:t xml:space="preserve">seeks to create </w:t>
          </w:r>
          <w:r w:rsidR="00380708" w:rsidRPr="00510D27">
            <w:rPr>
              <w:rFonts w:ascii="Times New Roman" w:hAnsi="Times New Roman" w:cs="Times New Roman"/>
              <w:color w:val="auto"/>
              <w:sz w:val="24"/>
              <w:szCs w:val="24"/>
            </w:rPr>
            <w:t>space, which is governed by child appropriate learning,</w:t>
          </w:r>
          <w:r w:rsidR="00C34D50" w:rsidRPr="00510D27">
            <w:rPr>
              <w:rFonts w:ascii="Times New Roman" w:hAnsi="Times New Roman" w:cs="Times New Roman"/>
              <w:color w:val="auto"/>
              <w:sz w:val="24"/>
              <w:szCs w:val="24"/>
            </w:rPr>
            <w:t xml:space="preserve"> and </w:t>
          </w:r>
          <w:r w:rsidR="00380708" w:rsidRPr="00510D27">
            <w:rPr>
              <w:rFonts w:ascii="Times New Roman" w:hAnsi="Times New Roman" w:cs="Times New Roman"/>
              <w:color w:val="auto"/>
              <w:sz w:val="24"/>
              <w:szCs w:val="24"/>
            </w:rPr>
            <w:t>play-based curriculum that</w:t>
          </w:r>
          <w:r w:rsidR="003448D1" w:rsidRPr="00510D27">
            <w:rPr>
              <w:rFonts w:ascii="Times New Roman" w:hAnsi="Times New Roman" w:cs="Times New Roman"/>
              <w:color w:val="auto"/>
              <w:sz w:val="24"/>
              <w:szCs w:val="24"/>
            </w:rPr>
            <w:t xml:space="preserve"> is implemented in creative ways. The school faces the unique challenges of a multi-purpose space, and limited resource, but finds creative solutions through constantly researching and using recyclable materials for their teaching display, and classroom activities. The</w:t>
          </w:r>
          <w:r w:rsidR="002A47BA" w:rsidRPr="00510D27">
            <w:rPr>
              <w:rFonts w:ascii="Times New Roman" w:hAnsi="Times New Roman" w:cs="Times New Roman"/>
              <w:color w:val="auto"/>
              <w:sz w:val="24"/>
              <w:szCs w:val="24"/>
            </w:rPr>
            <w:t>y</w:t>
          </w:r>
          <w:r w:rsidR="003448D1" w:rsidRPr="00510D27">
            <w:rPr>
              <w:rFonts w:ascii="Times New Roman" w:hAnsi="Times New Roman" w:cs="Times New Roman"/>
              <w:color w:val="auto"/>
              <w:sz w:val="24"/>
              <w:szCs w:val="24"/>
            </w:rPr>
            <w:t xml:space="preserve"> also </w:t>
          </w:r>
          <w:r w:rsidR="002A47BA" w:rsidRPr="00510D27">
            <w:rPr>
              <w:rFonts w:ascii="Times New Roman" w:hAnsi="Times New Roman" w:cs="Times New Roman"/>
              <w:color w:val="auto"/>
              <w:sz w:val="24"/>
              <w:szCs w:val="24"/>
            </w:rPr>
            <w:t xml:space="preserve">create a space where aspiring teachers can come and observe the curriculum implemented in creative and meaningful ways. </w:t>
          </w:r>
          <w:r w:rsidR="00380708" w:rsidRPr="00510D27">
            <w:rPr>
              <w:rFonts w:ascii="Times New Roman" w:hAnsi="Times New Roman" w:cs="Times New Roman"/>
              <w:color w:val="auto"/>
              <w:sz w:val="24"/>
              <w:szCs w:val="24"/>
            </w:rPr>
            <w:t xml:space="preserve">Students learn discipline and structure while being giving the space to explore their feelings, and express them in meaningful ways. </w:t>
          </w:r>
        </w:p>
        <w:p w14:paraId="1F6B4365" w14:textId="77777777" w:rsidR="005D73E2" w:rsidRPr="00510D27" w:rsidRDefault="005D73E2" w:rsidP="004462F0">
          <w:pPr>
            <w:spacing w:line="240" w:lineRule="auto"/>
            <w:rPr>
              <w:rFonts w:ascii="Times New Roman" w:hAnsi="Times New Roman" w:cs="Times New Roman"/>
              <w:b/>
              <w:color w:val="auto"/>
              <w:sz w:val="24"/>
              <w:szCs w:val="24"/>
              <w:highlight w:val="magenta"/>
            </w:rPr>
          </w:pPr>
        </w:p>
        <w:p w14:paraId="71053E9F" w14:textId="77777777" w:rsidR="00DC27D0" w:rsidRPr="00510D27" w:rsidRDefault="005D73E2" w:rsidP="004462F0">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 xml:space="preserve">The </w:t>
          </w:r>
          <w:r w:rsidR="002A47BA" w:rsidRPr="00510D27">
            <w:rPr>
              <w:rFonts w:ascii="Times New Roman" w:hAnsi="Times New Roman" w:cs="Times New Roman"/>
              <w:b/>
              <w:color w:val="auto"/>
              <w:sz w:val="24"/>
              <w:szCs w:val="24"/>
            </w:rPr>
            <w:t>Role of Structure</w:t>
          </w:r>
          <w:r w:rsidRPr="00510D27">
            <w:rPr>
              <w:rFonts w:ascii="Times New Roman" w:hAnsi="Times New Roman" w:cs="Times New Roman"/>
              <w:b/>
              <w:color w:val="auto"/>
              <w:sz w:val="24"/>
              <w:szCs w:val="24"/>
            </w:rPr>
            <w:t>:</w:t>
          </w:r>
          <w:r w:rsidRPr="00510D27">
            <w:rPr>
              <w:rFonts w:ascii="Times New Roman" w:hAnsi="Times New Roman" w:cs="Times New Roman"/>
              <w:color w:val="auto"/>
              <w:sz w:val="24"/>
              <w:szCs w:val="24"/>
            </w:rPr>
            <w:t xml:space="preserve"> </w:t>
          </w:r>
          <w:r w:rsidR="00014C20" w:rsidRPr="00510D27">
            <w:rPr>
              <w:rFonts w:ascii="Times New Roman" w:hAnsi="Times New Roman" w:cs="Times New Roman"/>
              <w:color w:val="auto"/>
              <w:sz w:val="24"/>
              <w:szCs w:val="24"/>
            </w:rPr>
            <w:t xml:space="preserve">With the necessary role of developing in students the values of responsibility and respect there are healthy structures and routine that are used to reinforce these values, however, especially in the area of the arts, this can be restrictive and squash creativity and imagination. </w:t>
          </w:r>
        </w:p>
        <w:p w14:paraId="71405E28" w14:textId="77777777" w:rsidR="000E3F2D" w:rsidRPr="001A1285" w:rsidRDefault="004462F0">
          <w:pPr>
            <w:spacing w:line="240" w:lineRule="auto"/>
            <w:rPr>
              <w:rFonts w:ascii="Times New Roman" w:eastAsiaTheme="majorEastAsia" w:hAnsi="Times New Roman" w:cstheme="minorHAnsi"/>
              <w:b/>
              <w:bCs/>
              <w:color w:val="4F81BD" w:themeColor="accent1"/>
              <w:sz w:val="24"/>
              <w:szCs w:val="24"/>
            </w:rPr>
          </w:pPr>
          <w:r>
            <w:rPr>
              <w:rFonts w:ascii="Times New Roman" w:hAnsi="Times New Roman"/>
              <w:noProof/>
            </w:rPr>
            <w:lastRenderedPageBreak/>
            <mc:AlternateContent>
              <mc:Choice Requires="wps">
                <w:drawing>
                  <wp:anchor distT="0" distB="0" distL="114300" distR="114300" simplePos="0" relativeHeight="251714560" behindDoc="0" locked="0" layoutInCell="1" allowOverlap="1" wp14:anchorId="5079544F" wp14:editId="59A436DC">
                    <wp:simplePos x="0" y="0"/>
                    <wp:positionH relativeFrom="column">
                      <wp:posOffset>-456565</wp:posOffset>
                    </wp:positionH>
                    <wp:positionV relativeFrom="paragraph">
                      <wp:posOffset>7309485</wp:posOffset>
                    </wp:positionV>
                    <wp:extent cx="7429500" cy="800100"/>
                    <wp:effectExtent l="0" t="0" r="0" b="12700"/>
                    <wp:wrapSquare wrapText="bothSides"/>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295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8E29AA" w14:textId="77777777" w:rsidR="00BE2BD3" w:rsidRDefault="00BE2BD3" w:rsidP="00DE247C">
                                <w:pPr>
                                  <w:shd w:val="clear" w:color="auto" w:fill="8064A2" w:themeFill="accent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7" o:spid="_x0000_s1048" type="#_x0000_t202" style="position:absolute;margin-left:-35.9pt;margin-top:575.55pt;width:585pt;height:6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" filled="f" stroked="f">
                    <v:path arrowok="t"/>
                    <v:textbox>
                      <w:txbxContent>
                        <w:p w14:paraId="318E29AA" w14:textId="77777777" w:rsidR="00BE2BD3" w:rsidRDefault="00BE2BD3" w:rsidP="00DE247C">
                          <w:pPr>
                            <w:shd w:val="clear" w:color="auto" w:fill="8064A2" w:themeFill="accent4"/>
                          </w:pPr>
                        </w:p>
                      </w:txbxContent>
                    </v:textbox>
                    <w10:wrap type="square"/>
                  </v:shape>
                </w:pict>
              </mc:Fallback>
            </mc:AlternateContent>
          </w:r>
          <w:r>
            <w:rPr>
              <w:rFonts w:ascii="Times New Roman" w:hAnsi="Times New Roman"/>
              <w:noProof/>
            </w:rPr>
            <mc:AlternateContent>
              <mc:Choice Requires="wps">
                <w:drawing>
                  <wp:anchor distT="0" distB="0" distL="114300" distR="114300" simplePos="0" relativeHeight="251715584" behindDoc="0" locked="0" layoutInCell="1" allowOverlap="1" wp14:anchorId="0BD97FCD" wp14:editId="320881D6">
                    <wp:simplePos x="0" y="0"/>
                    <wp:positionH relativeFrom="column">
                      <wp:posOffset>-456565</wp:posOffset>
                    </wp:positionH>
                    <wp:positionV relativeFrom="paragraph">
                      <wp:posOffset>-1033780</wp:posOffset>
                    </wp:positionV>
                    <wp:extent cx="7543800" cy="800100"/>
                    <wp:effectExtent l="0" t="0" r="0" b="12700"/>
                    <wp:wrapSquare wrapText="bothSides"/>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438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EBCFC1" w14:textId="77777777" w:rsidR="00BE2BD3" w:rsidRDefault="00BE2BD3" w:rsidP="00DE247C">
                                <w:pPr>
                                  <w:shd w:val="clear" w:color="auto" w:fill="8064A2" w:themeFill="accent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8" o:spid="_x0000_s1049" type="#_x0000_t202" style="position:absolute;margin-left:-35.9pt;margin-top:-81.35pt;width:594pt;height:6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" filled="f" stroked="f">
                    <v:path arrowok="t"/>
                    <v:textbox>
                      <w:txbxContent>
                        <w:p w14:paraId="1CEBCFC1" w14:textId="77777777" w:rsidR="00BE2BD3" w:rsidRDefault="00BE2BD3" w:rsidP="00DE247C">
                          <w:pPr>
                            <w:shd w:val="clear" w:color="auto" w:fill="8064A2" w:themeFill="accent4"/>
                          </w:pPr>
                        </w:p>
                      </w:txbxContent>
                    </v:textbox>
                    <w10:wrap type="square"/>
                  </v:shape>
                </w:pict>
              </mc:Fallback>
            </mc:AlternateContent>
          </w:r>
          <w:r>
            <w:rPr>
              <w:rFonts w:ascii="Times New Roman" w:hAnsi="Times New Roman"/>
              <w:noProof/>
            </w:rPr>
            <mc:AlternateContent>
              <mc:Choice Requires="wps">
                <w:drawing>
                  <wp:anchor distT="0" distB="0" distL="114300" distR="114300" simplePos="0" relativeHeight="251716608" behindDoc="0" locked="0" layoutInCell="1" allowOverlap="1" wp14:anchorId="0B69C896" wp14:editId="7440CDCC">
                    <wp:simplePos x="0" y="0"/>
                    <wp:positionH relativeFrom="column">
                      <wp:posOffset>-456565</wp:posOffset>
                    </wp:positionH>
                    <wp:positionV relativeFrom="paragraph">
                      <wp:posOffset>3080385</wp:posOffset>
                    </wp:positionV>
                    <wp:extent cx="7429500" cy="1143000"/>
                    <wp:effectExtent l="0" t="0" r="0" b="0"/>
                    <wp:wrapSquare wrapText="bothSides"/>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295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300A59" w14:textId="77777777" w:rsidR="00BE2BD3" w:rsidRPr="007725C8" w:rsidRDefault="00BE2BD3" w:rsidP="00DE247C">
                                <w:pPr>
                                  <w:shd w:val="clear" w:color="auto" w:fill="8064A2" w:themeFill="accent4"/>
                                  <w:rPr>
                                    <w:b/>
                                    <w:color w:val="1F497D" w:themeColor="text2"/>
                                    <w:sz w:val="48"/>
                                    <w:szCs w:val="48"/>
                                  </w:rPr>
                                </w:pPr>
                                <w:r w:rsidRPr="007725C8">
                                  <w:rPr>
                                    <w:b/>
                                    <w:noProof/>
                                    <w:color w:val="1F497D" w:themeColor="text2"/>
                                    <w:sz w:val="48"/>
                                    <w:szCs w:val="48"/>
                                  </w:rPr>
                                  <w:t>Case Study # 2 Foursquare Tutorial Center, Novaliches, Quezon 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50" type="#_x0000_t202" style="position:absolute;margin-left:-35.9pt;margin-top:242.55pt;width:585pt;height:90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" filled="f" stroked="f">
                    <v:path arrowok="t"/>
                    <v:textbox>
                      <w:txbxContent>
                        <w:p w14:paraId="69300A59" w14:textId="77777777" w:rsidR="00BE2BD3" w:rsidRPr="007725C8" w:rsidRDefault="00BE2BD3" w:rsidP="00DE247C">
                          <w:pPr>
                            <w:shd w:val="clear" w:color="auto" w:fill="8064A2" w:themeFill="accent4"/>
                            <w:rPr>
                              <w:b/>
                              <w:color w:val="1F497D" w:themeColor="text2"/>
                              <w:sz w:val="48"/>
                              <w:szCs w:val="48"/>
                            </w:rPr>
                          </w:pPr>
                          <w:r w:rsidRPr="007725C8">
                            <w:rPr>
                              <w:b/>
                              <w:noProof/>
                              <w:color w:val="1F497D" w:themeColor="text2"/>
                              <w:sz w:val="48"/>
                              <w:szCs w:val="48"/>
                            </w:rPr>
                            <w:t>Case Study # 2 Foursquare Tutorial Center, Novaliches, Quezon City</w:t>
                          </w:r>
                        </w:p>
                      </w:txbxContent>
                    </v:textbox>
                    <w10:wrap type="square"/>
                  </v:shape>
                </w:pict>
              </mc:Fallback>
            </mc:AlternateContent>
          </w:r>
          <w:r w:rsidR="00DE247C" w:rsidRPr="001A1285">
            <w:rPr>
              <w:rFonts w:ascii="Times New Roman" w:hAnsi="Times New Roman"/>
              <w:noProof/>
              <w:color w:val="auto"/>
            </w:rPr>
            <w:t>Case Study # 2 Foursquare Tutorial Center, Novaliches, Quezon City</w:t>
          </w:r>
          <w:r w:rsidR="00DE247C" w:rsidRPr="001A1285">
            <w:rPr>
              <w:rFonts w:ascii="Times New Roman" w:hAnsi="Times New Roman"/>
              <w:noProof/>
            </w:rPr>
            <w:t xml:space="preserve"> </w:t>
          </w:r>
          <w:r>
            <w:rPr>
              <w:rFonts w:ascii="Times New Roman" w:hAnsi="Times New Roman"/>
              <w:noProof/>
            </w:rPr>
            <mc:AlternateContent>
              <mc:Choice Requires="wpg">
                <w:drawing>
                  <wp:anchor distT="0" distB="0" distL="114300" distR="114300" simplePos="0" relativeHeight="251713536" behindDoc="0" locked="0" layoutInCell="1" allowOverlap="1" wp14:anchorId="75240ADC" wp14:editId="02C18E97">
                    <wp:simplePos x="0" y="0"/>
                    <wp:positionH relativeFrom="column">
                      <wp:posOffset>-342265</wp:posOffset>
                    </wp:positionH>
                    <wp:positionV relativeFrom="paragraph">
                      <wp:posOffset>-919480</wp:posOffset>
                    </wp:positionV>
                    <wp:extent cx="7271385" cy="9525000"/>
                    <wp:effectExtent l="635" t="635" r="5080" b="0"/>
                    <wp:wrapThrough wrapText="bothSides">
                      <wp:wrapPolygon edited="0">
                        <wp:start x="85" y="0"/>
                        <wp:lineTo x="85" y="734"/>
                        <wp:lineTo x="10786" y="1035"/>
                        <wp:lineTo x="10786" y="1382"/>
                        <wp:lineTo x="651" y="1512"/>
                        <wp:lineTo x="85" y="1512"/>
                        <wp:lineTo x="85" y="8986"/>
                        <wp:lineTo x="-28" y="9223"/>
                        <wp:lineTo x="-28" y="20455"/>
                        <wp:lineTo x="85" y="21082"/>
                        <wp:lineTo x="85" y="21555"/>
                        <wp:lineTo x="21600" y="21555"/>
                        <wp:lineTo x="21600" y="20563"/>
                        <wp:lineTo x="21487" y="20390"/>
                        <wp:lineTo x="21487" y="11059"/>
                        <wp:lineTo x="21600" y="10714"/>
                        <wp:lineTo x="21600" y="1512"/>
                        <wp:lineTo x="21006" y="1512"/>
                        <wp:lineTo x="10786" y="1382"/>
                        <wp:lineTo x="10786" y="1035"/>
                        <wp:lineTo x="21600" y="734"/>
                        <wp:lineTo x="21600" y="0"/>
                        <wp:lineTo x="85" y="0"/>
                      </wp:wrapPolygon>
                    </wp:wrapThrough>
                    <wp:docPr id="31"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1385" cy="9525000"/>
                              <a:chOff x="0" y="0"/>
                              <a:chExt cx="7271385" cy="9525000"/>
                            </a:xfrm>
                          </wpg:grpSpPr>
                          <pic:pic xmlns:pic="http://schemas.openxmlformats.org/drawingml/2006/picture">
                            <pic:nvPicPr>
                              <pic:cNvPr id="64" name="Placeholder"/>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47625" y="678180"/>
                                <a:ext cx="7223760" cy="4063365"/>
                              </a:xfrm>
                              <a:prstGeom prst="rect">
                                <a:avLst/>
                              </a:prstGeom>
                              <a:noFill/>
                              <a:extLst>
                                <a:ext uri="{909E8E84-426E-40dd-AFC4-6F175D3DCCD1}">
                                  <a14:hiddenFill xmlns:a14="http://schemas.microsoft.com/office/drawing/2010/main">
                                    <a:solidFill>
                                      <a:srgbClr val="FFFFFF"/>
                                    </a:solidFill>
                                  </a14:hiddenFill>
                                </a:ext>
                              </a:extLst>
                            </pic:spPr>
                          </pic:pic>
                          <wps:wsp>
                            <wps:cNvPr id="65" name="Rectangle 73"/>
                            <wps:cNvSpPr>
                              <a:spLocks noChangeArrowheads="1"/>
                            </wps:cNvSpPr>
                            <wps:spPr bwMode="auto">
                              <a:xfrm>
                                <a:off x="47625" y="0"/>
                                <a:ext cx="7223760" cy="320040"/>
                              </a:xfrm>
                              <a:prstGeom prst="rect">
                                <a:avLst/>
                              </a:prstGeom>
                              <a:solidFill>
                                <a:schemeClr val="accent5">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91440" rIns="91440" bIns="91440" anchor="t" anchorCtr="0" upright="1">
                              <a:noAutofit/>
                            </wps:bodyPr>
                          </wps:wsp>
                          <wps:wsp>
                            <wps:cNvPr id="66" name="Rectangle 29"/>
                            <wps:cNvSpPr>
                              <a:spLocks noChangeArrowheads="1"/>
                            </wps:cNvSpPr>
                            <wps:spPr bwMode="auto">
                              <a:xfrm>
                                <a:off x="0" y="5095875"/>
                                <a:ext cx="7219950" cy="3171825"/>
                              </a:xfrm>
                              <a:prstGeom prst="rect">
                                <a:avLst/>
                              </a:prstGeom>
                              <a:solidFill>
                                <a:schemeClr val="bg1">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96DF39" w14:textId="77777777" w:rsidR="00BE2BD3" w:rsidRDefault="00BE2BD3" w:rsidP="00DE247C">
                                  <w:pPr>
                                    <w:contextualSpacing/>
                                    <w:rPr>
                                      <w:rFonts w:eastAsiaTheme="majorEastAsia" w:cstheme="minorHAnsi"/>
                                      <w:color w:val="FFFFFF" w:themeColor="background1"/>
                                      <w:sz w:val="40"/>
                                      <w:szCs w:val="40"/>
                                    </w:rPr>
                                  </w:pPr>
                                </w:p>
                                <w:p w14:paraId="22FE6826" w14:textId="77777777" w:rsidR="00BE2BD3" w:rsidRDefault="00BE2BD3" w:rsidP="00DE247C">
                                  <w:pPr>
                                    <w:contextualSpacing/>
                                    <w:rPr>
                                      <w:rFonts w:cstheme="minorHAnsi"/>
                                      <w:color w:val="FFFFFF" w:themeColor="background1"/>
                                    </w:rPr>
                                  </w:pPr>
                                </w:p>
                              </w:txbxContent>
                            </wps:txbx>
                            <wps:bodyPr rot="0" vert="horz" wrap="square" lIns="228600" tIns="228600" rIns="914400" bIns="228600" anchor="t" anchorCtr="0" upright="1">
                              <a:noAutofit/>
                            </wps:bodyPr>
                          </wps:wsp>
                          <wps:wsp>
                            <wps:cNvPr id="67" name="Rectangle 82"/>
                            <wps:cNvSpPr>
                              <a:spLocks noChangeArrowheads="1"/>
                            </wps:cNvSpPr>
                            <wps:spPr bwMode="auto">
                              <a:xfrm>
                                <a:off x="0" y="4067175"/>
                                <a:ext cx="7219950" cy="1028700"/>
                              </a:xfrm>
                              <a:prstGeom prst="rect">
                                <a:avLst/>
                              </a:prstGeom>
                              <a:solidFill>
                                <a:srgbClr val="000000">
                                  <a:alpha val="7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AD84ED" w14:textId="77777777" w:rsidR="00BE2BD3" w:rsidRDefault="00BE2BD3" w:rsidP="00DE247C">
                                  <w:pPr>
                                    <w:rPr>
                                      <w:rFonts w:ascii="Arial" w:hAnsi="Arial" w:cs="Arial"/>
                                      <w:color w:val="FFFFFF" w:themeColor="background1"/>
                                      <w:sz w:val="36"/>
                                      <w:szCs w:val="36"/>
                                      <w:lang w:val="en-PH"/>
                                    </w:rPr>
                                  </w:pPr>
                                  <w:sdt>
                                    <w:sdtPr>
                                      <w:rPr>
                                        <w:rFonts w:eastAsiaTheme="majorEastAsia" w:cstheme="minorHAnsi"/>
                                        <w:color w:val="FFFFFF" w:themeColor="background1"/>
                                        <w:sz w:val="72"/>
                                        <w:szCs w:val="52"/>
                                      </w:rPr>
                                      <w:alias w:val="Title"/>
                                      <w:id w:val="-2015064405"/>
                                      <w:showingPlcHdr/>
                                      <w:dataBinding w:prefixMappings="xmlns:ns0='http://schemas.openxmlformats.org/package/2006/metadata/core-properties' xmlns:ns1='http://purl.org/dc/elements/1.1/'" w:xpath="/ns0:coreProperties[1]/ns1:title[1]" w:storeItemID="{6C3C8BC8-F283-45AE-878A-BAB7291924A1}"/>
                                      <w:text/>
                                    </w:sdtPr>
                                    <w:sdtContent>
                                      <w:r>
                                        <w:rPr>
                                          <w:rFonts w:eastAsiaTheme="majorEastAsia" w:cstheme="minorHAnsi"/>
                                          <w:color w:val="FFFFFF" w:themeColor="background1"/>
                                          <w:sz w:val="72"/>
                                          <w:szCs w:val="52"/>
                                        </w:rPr>
                                        <w:t xml:space="preserve">     </w:t>
                                      </w:r>
                                    </w:sdtContent>
                                  </w:sdt>
                                  <w:r w:rsidRPr="00BF592B">
                                    <w:rPr>
                                      <w:rFonts w:ascii="Arial" w:hAnsi="Arial" w:cs="Arial"/>
                                      <w:color w:val="FFFFFF" w:themeColor="background1"/>
                                      <w:sz w:val="36"/>
                                      <w:szCs w:val="36"/>
                                      <w:lang w:val="en-PH"/>
                                    </w:rPr>
                                    <w:t xml:space="preserve"> </w:t>
                                  </w:r>
                                </w:p>
                                <w:p w14:paraId="48D122F5" w14:textId="77777777" w:rsidR="00BE2BD3" w:rsidRDefault="00BE2BD3" w:rsidP="00DE247C">
                                  <w:pPr>
                                    <w:rPr>
                                      <w:rFonts w:ascii="Arial" w:hAnsi="Arial" w:cs="Arial"/>
                                      <w:color w:val="FFFFFF" w:themeColor="background1"/>
                                      <w:sz w:val="36"/>
                                      <w:szCs w:val="36"/>
                                      <w:lang w:val="en-PH"/>
                                    </w:rPr>
                                  </w:pPr>
                                  <w:r w:rsidRPr="002516E9">
                                    <w:rPr>
                                      <w:rFonts w:ascii="Arial" w:hAnsi="Arial" w:cs="Arial"/>
                                      <w:color w:val="FFFFFF" w:themeColor="background1"/>
                                      <w:sz w:val="36"/>
                                      <w:szCs w:val="36"/>
                                      <w:lang w:val="en-PH"/>
                                    </w:rPr>
                                    <w:t xml:space="preserve">Fostering Creativity, and Imagination in Preschoolers in Manila through </w:t>
                                  </w:r>
                                  <w:r>
                                    <w:rPr>
                                      <w:rFonts w:ascii="Arial" w:hAnsi="Arial" w:cs="Arial"/>
                                      <w:color w:val="FFFFFF" w:themeColor="background1"/>
                                      <w:sz w:val="36"/>
                                      <w:szCs w:val="36"/>
                                      <w:lang w:val="en-PH"/>
                                    </w:rPr>
                                    <w:t>Play-Based Arts</w:t>
                                  </w:r>
                                  <w:r w:rsidRPr="002516E9">
                                    <w:rPr>
                                      <w:rFonts w:ascii="Arial" w:hAnsi="Arial" w:cs="Arial"/>
                                      <w:color w:val="FFFFFF" w:themeColor="background1"/>
                                      <w:sz w:val="36"/>
                                      <w:szCs w:val="36"/>
                                      <w:lang w:val="en-PH"/>
                                    </w:rPr>
                                    <w:t xml:space="preserve"> Education</w:t>
                                  </w:r>
                                  <w:r>
                                    <w:rPr>
                                      <w:rFonts w:ascii="Arial" w:hAnsi="Arial" w:cs="Arial"/>
                                      <w:color w:val="FFFFFF" w:themeColor="background1"/>
                                      <w:sz w:val="36"/>
                                      <w:szCs w:val="36"/>
                                      <w:lang w:val="en-PH"/>
                                    </w:rPr>
                                    <w:t>:</w:t>
                                  </w:r>
                                </w:p>
                                <w:p w14:paraId="1A36E6F3" w14:textId="77777777" w:rsidR="00BE2BD3" w:rsidRDefault="00BE2BD3" w:rsidP="00DE247C">
                                  <w:pPr>
                                    <w:pStyle w:val="NoSpacing"/>
                                    <w:snapToGrid w:val="0"/>
                                    <w:spacing w:before="120" w:after="240"/>
                                    <w:rPr>
                                      <w:rFonts w:eastAsiaTheme="majorEastAsia" w:cstheme="minorHAnsi"/>
                                      <w:color w:val="FFFFFF" w:themeColor="background1"/>
                                      <w:sz w:val="72"/>
                                      <w:szCs w:val="52"/>
                                    </w:rPr>
                                  </w:pPr>
                                </w:p>
                              </w:txbxContent>
                            </wps:txbx>
                            <wps:bodyPr rot="0" vert="horz" wrap="square" lIns="228600" tIns="45720" rIns="914400" bIns="45720" anchor="b" anchorCtr="0" upright="1">
                              <a:noAutofit/>
                            </wps:bodyPr>
                          </wps:wsp>
                          <wps:wsp>
                            <wps:cNvPr id="68" name="Rectangle 31"/>
                            <wps:cNvSpPr>
                              <a:spLocks noChangeArrowheads="1"/>
                            </wps:cNvSpPr>
                            <wps:spPr bwMode="auto">
                              <a:xfrm>
                                <a:off x="0" y="8296275"/>
                                <a:ext cx="7219950" cy="752475"/>
                              </a:xfrm>
                              <a:prstGeom prst="rect">
                                <a:avLst/>
                              </a:prstGeom>
                              <a:solidFill>
                                <a:schemeClr val="bg1">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2EE626" w14:textId="77777777" w:rsidR="00BE2BD3" w:rsidRDefault="00BE2BD3" w:rsidP="00DE247C">
                                  <w:pPr>
                                    <w:rPr>
                                      <w:rFonts w:ascii="Arial" w:hAnsi="Arial" w:cs="Arial"/>
                                      <w:color w:val="FFFFFF" w:themeColor="background1"/>
                                      <w:sz w:val="36"/>
                                      <w:szCs w:val="36"/>
                                    </w:rPr>
                                  </w:pPr>
                                  <w:r w:rsidRPr="003A3452">
                                    <w:rPr>
                                      <w:rFonts w:ascii="Arial" w:hAnsi="Arial" w:cs="Arial"/>
                                      <w:color w:val="FFFFFF" w:themeColor="background1"/>
                                      <w:sz w:val="36"/>
                                      <w:szCs w:val="36"/>
                                    </w:rPr>
                                    <w:t>Five Case Studies of Mission Ministries</w:t>
                                  </w:r>
                                  <w:r>
                                    <w:rPr>
                                      <w:rFonts w:ascii="Arial" w:hAnsi="Arial" w:cs="Arial"/>
                                      <w:color w:val="FFFFFF" w:themeColor="background1"/>
                                      <w:sz w:val="36"/>
                                      <w:szCs w:val="36"/>
                                    </w:rPr>
                                    <w:t xml:space="preserve"> Philippines</w:t>
                                  </w:r>
                                  <w:r w:rsidRPr="003A3452">
                                    <w:rPr>
                                      <w:rFonts w:ascii="Arial" w:hAnsi="Arial" w:cs="Arial"/>
                                      <w:color w:val="FFFFFF" w:themeColor="background1"/>
                                      <w:sz w:val="36"/>
                                      <w:szCs w:val="36"/>
                                    </w:rPr>
                                    <w:t xml:space="preserve"> </w:t>
                                  </w:r>
                                </w:p>
                                <w:p w14:paraId="45404746" w14:textId="77777777" w:rsidR="00BE2BD3" w:rsidRDefault="00BE2BD3" w:rsidP="00DE247C">
                                  <w:pPr>
                                    <w:rPr>
                                      <w:rFonts w:ascii="Arial" w:hAnsi="Arial" w:cs="Arial"/>
                                      <w:color w:val="FFFFFF" w:themeColor="background1"/>
                                      <w:sz w:val="36"/>
                                      <w:szCs w:val="36"/>
                                    </w:rPr>
                                  </w:pPr>
                                  <w:r w:rsidRPr="003A3452">
                                    <w:rPr>
                                      <w:rFonts w:ascii="Arial" w:hAnsi="Arial" w:cs="Arial"/>
                                      <w:color w:val="FFFFFF" w:themeColor="background1"/>
                                      <w:sz w:val="36"/>
                                      <w:szCs w:val="36"/>
                                    </w:rPr>
                                    <w:t>Philippines Community Partners</w:t>
                                  </w:r>
                                </w:p>
                                <w:p w14:paraId="4DFB31DA" w14:textId="77777777" w:rsidR="00BE2BD3" w:rsidRDefault="00BE2BD3" w:rsidP="00DE247C">
                                  <w:pPr>
                                    <w:spacing w:line="240" w:lineRule="auto"/>
                                    <w:contextualSpacing/>
                                    <w:rPr>
                                      <w:rFonts w:cstheme="minorHAnsi"/>
                                      <w:bCs/>
                                      <w:color w:val="FFFFFF" w:themeColor="background1"/>
                                      <w:spacing w:val="60"/>
                                      <w:szCs w:val="20"/>
                                    </w:rPr>
                                  </w:pPr>
                                </w:p>
                              </w:txbxContent>
                            </wps:txbx>
                            <wps:bodyPr rot="0" vert="horz" wrap="square" lIns="228600" tIns="228600" rIns="914400" bIns="228600" anchor="t" anchorCtr="0" upright="1">
                              <a:noAutofit/>
                            </wps:bodyPr>
                          </wps:wsp>
                          <wps:wsp>
                            <wps:cNvPr id="69" name="Rectangle 126"/>
                            <wps:cNvSpPr>
                              <a:spLocks noChangeArrowheads="1"/>
                            </wps:cNvSpPr>
                            <wps:spPr bwMode="auto">
                              <a:xfrm>
                                <a:off x="47625" y="9067800"/>
                                <a:ext cx="7219950" cy="457200"/>
                              </a:xfrm>
                              <a:prstGeom prst="rect">
                                <a:avLst/>
                              </a:prstGeom>
                              <a:solidFill>
                                <a:schemeClr val="bg1">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228600" tIns="228600" rIns="914400" bIns="2286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 o:spid="_x0000_s1051" style="position:absolute;margin-left:-26.9pt;margin-top:-72.35pt;width:572.55pt;height:750pt;z-index:251713536" coordsize="7271385,95250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">
                    <v:shape id="Placeholder" o:spid="_x0000_s1052" type="#_x0000_t75" style="position:absolute;left:47625;top:678180;width:7223760;height:40633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6W&#10;b3DFAAAA2wAAAA8AAABkcnMvZG93bnJldi54bWxEj9FqwkAURN8L/sNyhb4U3dhKCKkbEUFoH1o0&#10;zQdcs7dJSPZuyK4a/fquIPRxmJkzzGo9mk6caXCNZQWLeQSCuLS64UpB8bObJSCcR9bYWSYFV3Kw&#10;ziZPK0y1vfCBzrmvRICwS1FB7X2fSunKmgy6ue2Jg/drB4M+yKGSesBLgJtOvkZRLA02HBZq7Glb&#10;U9nmJ6Pgkw8vi7a4Fd/bfXJMklPzFn/lSj1Px807CE+j/w8/2h9aQbyE+5fwA2T2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lm9wxQAAANsAAAAPAAAAAAAAAAAAAAAAAJwC&#10;AABkcnMvZG93bnJldi54bWxQSwUGAAAAAAQABAD3AAAAjgMAAAAA&#10;">
                      <v:imagedata r:id="rId21" o:title=""/>
                      <v:path arrowok="t"/>
                    </v:shape>
                    <v:rect id="Rectangle 73" o:spid="_x0000_s1053" style="position:absolute;left:47625;width:7223760;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CPXuwgAA&#10;ANsAAAAPAAAAZHJzL2Rvd25yZXYueG1sRI/RisIwFETfhf2HcBd803S7WKQaZXddwRcFaz/g0lzb&#10;YnNTmqjVrzeC4OMwM2eY+bI3jbhQ52rLCr7GEQjiwuqaSwX5YT2agnAeWWNjmRTcyMFy8TGYY6rt&#10;lfd0yXwpAoRdigoq79tUSldUZNCNbUscvKPtDPogu1LqDq8BbhoZR1EiDdYcFips6a+i4pSdjYI4&#10;z+Kd7LPv/98t3YmToklWTqnhZ/8zA+Gp9+/wq73RCpIJ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gI9e7CAAAA2wAAAA8AAAAAAAAAAAAAAAAAlwIAAGRycy9kb3du&#10;cmV2LnhtbFBLBQYAAAAABAAEAPUAAACGAwAAAAA=&#10;" fillcolor="#31849b [2408]" stroked="f">
                      <v:textbox inset=",7.2pt,,7.2pt"/>
                    </v:rect>
                    <v:rect id="Rectangle 29" o:spid="_x0000_s1054" style="position:absolute;top:5095875;width:7219950;height:3171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IbwZwwAA&#10;ANsAAAAPAAAAZHJzL2Rvd25yZXYueG1sRI9PawIxFMTvBb9DeAVvNVsPS12NIv4B25urF2+PzXOz&#10;uHlZkqirn74pFDwOM/MbZrbobStu5EPjWMHnKANBXDndcK3geNh+fIEIEVlj65gUPCjAYj54m2Gh&#10;3Z33dCtjLRKEQ4EKTIxdIWWoDFkMI9cRJ+/svMWYpK+l9nhPcNvKcZbl0mLDacFgRytD1aW8WgVt&#10;WV0ne2/Ga03P75/L8rHZnFZKDd/75RREpD6+wv/tnVaQ5/D3Jf0AOf8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vIbwZwwAAANsAAAAPAAAAAAAAAAAAAAAAAJcCAABkcnMvZG93&#10;bnJldi54bWxQSwUGAAAAAAQABAD1AAAAhwMAAAAA&#10;" fillcolor="#7f7f7f [1612]" stroked="f">
                      <v:textbox inset="18pt,18pt,1in,18pt">
                        <w:txbxContent>
                          <w:p w14:paraId="5C96DF39" w14:textId="77777777" w:rsidR="00BE2BD3" w:rsidRDefault="00BE2BD3" w:rsidP="00DE247C">
                            <w:pPr>
                              <w:contextualSpacing/>
                              <w:rPr>
                                <w:rFonts w:eastAsiaTheme="majorEastAsia" w:cstheme="minorHAnsi"/>
                                <w:color w:val="FFFFFF" w:themeColor="background1"/>
                                <w:sz w:val="40"/>
                                <w:szCs w:val="40"/>
                              </w:rPr>
                            </w:pPr>
                          </w:p>
                          <w:p w14:paraId="22FE6826" w14:textId="77777777" w:rsidR="00BE2BD3" w:rsidRDefault="00BE2BD3" w:rsidP="00DE247C">
                            <w:pPr>
                              <w:contextualSpacing/>
                              <w:rPr>
                                <w:rFonts w:cstheme="minorHAnsi"/>
                                <w:color w:val="FFFFFF" w:themeColor="background1"/>
                              </w:rPr>
                            </w:pPr>
                          </w:p>
                        </w:txbxContent>
                      </v:textbox>
                    </v:rect>
                    <v:rect id="Rectangle 82" o:spid="_x0000_s1055" style="position:absolute;top:4067175;width:7219950;height:1028700;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CcoHxAAA&#10;ANsAAAAPAAAAZHJzL2Rvd25yZXYueG1sRI9Pi8IwFMTvgt8hPMGbpgpW6RrFPyh62IN1L3t7NM+2&#10;bPNSmqjVT2+EBY/DzPyGmS9bU4kbNa60rGA0jEAQZ1aXnCv4Oe8GMxDOI2usLJOCBzlYLrqdOSba&#10;3vlEt9TnIkDYJaig8L5OpHRZQQbd0NbEwbvYxqAPssmlbvAe4KaS4yiKpcGSw0KBNW0Kyv7Sq1Hw&#10;rI/Vd3TRk/h0mI4n6Xb9a/etUv1eu/oC4an1n/B/+6AVxFN4fwk/QC5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gnKB8QAAADbAAAADwAAAAAAAAAAAAAAAACXAgAAZHJzL2Rv&#10;d25yZXYueG1sUEsFBgAAAAAEAAQA9QAAAIgDAAAAAA==&#10;" fillcolor="black" stroked="f">
                      <v:fill opacity="46003f"/>
                      <v:textbox inset="18pt,,1in">
                        <w:txbxContent>
                          <w:p w14:paraId="11AD84ED" w14:textId="77777777" w:rsidR="00BE2BD3" w:rsidRDefault="00BE2BD3" w:rsidP="00DE247C">
                            <w:pPr>
                              <w:rPr>
                                <w:rFonts w:ascii="Arial" w:hAnsi="Arial" w:cs="Arial"/>
                                <w:color w:val="FFFFFF" w:themeColor="background1"/>
                                <w:sz w:val="36"/>
                                <w:szCs w:val="36"/>
                                <w:lang w:val="en-PH"/>
                              </w:rPr>
                            </w:pPr>
                            <w:sdt>
                              <w:sdtPr>
                                <w:rPr>
                                  <w:rFonts w:eastAsiaTheme="majorEastAsia" w:cstheme="minorHAnsi"/>
                                  <w:color w:val="FFFFFF" w:themeColor="background1"/>
                                  <w:sz w:val="72"/>
                                  <w:szCs w:val="52"/>
                                </w:rPr>
                                <w:alias w:val="Title"/>
                                <w:id w:val="-2015064405"/>
                                <w:showingPlcHdr/>
                                <w:dataBinding w:prefixMappings="xmlns:ns0='http://schemas.openxmlformats.org/package/2006/metadata/core-properties' xmlns:ns1='http://purl.org/dc/elements/1.1/'" w:xpath="/ns0:coreProperties[1]/ns1:title[1]" w:storeItemID="{6C3C8BC8-F283-45AE-878A-BAB7291924A1}"/>
                                <w:text/>
                              </w:sdtPr>
                              <w:sdtContent>
                                <w:r>
                                  <w:rPr>
                                    <w:rFonts w:eastAsiaTheme="majorEastAsia" w:cstheme="minorHAnsi"/>
                                    <w:color w:val="FFFFFF" w:themeColor="background1"/>
                                    <w:sz w:val="72"/>
                                    <w:szCs w:val="52"/>
                                  </w:rPr>
                                  <w:t xml:space="preserve">     </w:t>
                                </w:r>
                              </w:sdtContent>
                            </w:sdt>
                            <w:r w:rsidRPr="00BF592B">
                              <w:rPr>
                                <w:rFonts w:ascii="Arial" w:hAnsi="Arial" w:cs="Arial"/>
                                <w:color w:val="FFFFFF" w:themeColor="background1"/>
                                <w:sz w:val="36"/>
                                <w:szCs w:val="36"/>
                                <w:lang w:val="en-PH"/>
                              </w:rPr>
                              <w:t xml:space="preserve"> </w:t>
                            </w:r>
                          </w:p>
                          <w:p w14:paraId="48D122F5" w14:textId="77777777" w:rsidR="00BE2BD3" w:rsidRDefault="00BE2BD3" w:rsidP="00DE247C">
                            <w:pPr>
                              <w:rPr>
                                <w:rFonts w:ascii="Arial" w:hAnsi="Arial" w:cs="Arial"/>
                                <w:color w:val="FFFFFF" w:themeColor="background1"/>
                                <w:sz w:val="36"/>
                                <w:szCs w:val="36"/>
                                <w:lang w:val="en-PH"/>
                              </w:rPr>
                            </w:pPr>
                            <w:r w:rsidRPr="002516E9">
                              <w:rPr>
                                <w:rFonts w:ascii="Arial" w:hAnsi="Arial" w:cs="Arial"/>
                                <w:color w:val="FFFFFF" w:themeColor="background1"/>
                                <w:sz w:val="36"/>
                                <w:szCs w:val="36"/>
                                <w:lang w:val="en-PH"/>
                              </w:rPr>
                              <w:t xml:space="preserve">Fostering Creativity, and Imagination in Preschoolers in Manila through </w:t>
                            </w:r>
                            <w:r>
                              <w:rPr>
                                <w:rFonts w:ascii="Arial" w:hAnsi="Arial" w:cs="Arial"/>
                                <w:color w:val="FFFFFF" w:themeColor="background1"/>
                                <w:sz w:val="36"/>
                                <w:szCs w:val="36"/>
                                <w:lang w:val="en-PH"/>
                              </w:rPr>
                              <w:t>Play-Based Arts</w:t>
                            </w:r>
                            <w:r w:rsidRPr="002516E9">
                              <w:rPr>
                                <w:rFonts w:ascii="Arial" w:hAnsi="Arial" w:cs="Arial"/>
                                <w:color w:val="FFFFFF" w:themeColor="background1"/>
                                <w:sz w:val="36"/>
                                <w:szCs w:val="36"/>
                                <w:lang w:val="en-PH"/>
                              </w:rPr>
                              <w:t xml:space="preserve"> Education</w:t>
                            </w:r>
                            <w:r>
                              <w:rPr>
                                <w:rFonts w:ascii="Arial" w:hAnsi="Arial" w:cs="Arial"/>
                                <w:color w:val="FFFFFF" w:themeColor="background1"/>
                                <w:sz w:val="36"/>
                                <w:szCs w:val="36"/>
                                <w:lang w:val="en-PH"/>
                              </w:rPr>
                              <w:t>:</w:t>
                            </w:r>
                          </w:p>
                          <w:p w14:paraId="1A36E6F3" w14:textId="77777777" w:rsidR="00BE2BD3" w:rsidRDefault="00BE2BD3" w:rsidP="00DE247C">
                            <w:pPr>
                              <w:pStyle w:val="NoSpacing"/>
                              <w:snapToGrid w:val="0"/>
                              <w:spacing w:before="120" w:after="240"/>
                              <w:rPr>
                                <w:rFonts w:eastAsiaTheme="majorEastAsia" w:cstheme="minorHAnsi"/>
                                <w:color w:val="FFFFFF" w:themeColor="background1"/>
                                <w:sz w:val="72"/>
                                <w:szCs w:val="52"/>
                              </w:rPr>
                            </w:pPr>
                          </w:p>
                        </w:txbxContent>
                      </v:textbox>
                    </v:rect>
                    <v:rect id="Rectangle 31" o:spid="_x0000_s1056" style="position:absolute;top:8296275;width:7219950;height:7524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8o3wwQAA&#10;ANsAAAAPAAAAZHJzL2Rvd25yZXYueG1sRE89b8IwEN2R+A/WIXUDhwyoTWMQSqnUspF26XaKjzgi&#10;Pke2A6G/Hg+VOj6973I32V5cyYfOsYL1KgNB3Djdcavg++t9+QwiRGSNvWNScKcAu+18VmKh3Y1P&#10;dK1jK1IIhwIVmBiHQsrQGLIYVm4gTtzZeYsxQd9K7fGWwm0v8yzbSIsdpwaDA1WGmks9WgV93Ywv&#10;J2/yN02/n8fL/n44/FRKPS2m/SuISFP8F/+5P7SCTRqbvqQfIL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8fKN8MEAAADbAAAADwAAAAAAAAAAAAAAAACXAgAAZHJzL2Rvd25y&#10;ZXYueG1sUEsFBgAAAAAEAAQA9QAAAIUDAAAAAA==&#10;" fillcolor="#7f7f7f [1612]" stroked="f">
                      <v:textbox inset="18pt,18pt,1in,18pt">
                        <w:txbxContent>
                          <w:p w14:paraId="7F2EE626" w14:textId="77777777" w:rsidR="00BE2BD3" w:rsidRDefault="00BE2BD3" w:rsidP="00DE247C">
                            <w:pPr>
                              <w:rPr>
                                <w:rFonts w:ascii="Arial" w:hAnsi="Arial" w:cs="Arial"/>
                                <w:color w:val="FFFFFF" w:themeColor="background1"/>
                                <w:sz w:val="36"/>
                                <w:szCs w:val="36"/>
                              </w:rPr>
                            </w:pPr>
                            <w:r w:rsidRPr="003A3452">
                              <w:rPr>
                                <w:rFonts w:ascii="Arial" w:hAnsi="Arial" w:cs="Arial"/>
                                <w:color w:val="FFFFFF" w:themeColor="background1"/>
                                <w:sz w:val="36"/>
                                <w:szCs w:val="36"/>
                              </w:rPr>
                              <w:t>Five Case Studies of Mission Ministries</w:t>
                            </w:r>
                            <w:r>
                              <w:rPr>
                                <w:rFonts w:ascii="Arial" w:hAnsi="Arial" w:cs="Arial"/>
                                <w:color w:val="FFFFFF" w:themeColor="background1"/>
                                <w:sz w:val="36"/>
                                <w:szCs w:val="36"/>
                              </w:rPr>
                              <w:t xml:space="preserve"> Philippines</w:t>
                            </w:r>
                            <w:r w:rsidRPr="003A3452">
                              <w:rPr>
                                <w:rFonts w:ascii="Arial" w:hAnsi="Arial" w:cs="Arial"/>
                                <w:color w:val="FFFFFF" w:themeColor="background1"/>
                                <w:sz w:val="36"/>
                                <w:szCs w:val="36"/>
                              </w:rPr>
                              <w:t xml:space="preserve"> </w:t>
                            </w:r>
                          </w:p>
                          <w:p w14:paraId="45404746" w14:textId="77777777" w:rsidR="00BE2BD3" w:rsidRDefault="00BE2BD3" w:rsidP="00DE247C">
                            <w:pPr>
                              <w:rPr>
                                <w:rFonts w:ascii="Arial" w:hAnsi="Arial" w:cs="Arial"/>
                                <w:color w:val="FFFFFF" w:themeColor="background1"/>
                                <w:sz w:val="36"/>
                                <w:szCs w:val="36"/>
                              </w:rPr>
                            </w:pPr>
                            <w:r w:rsidRPr="003A3452">
                              <w:rPr>
                                <w:rFonts w:ascii="Arial" w:hAnsi="Arial" w:cs="Arial"/>
                                <w:color w:val="FFFFFF" w:themeColor="background1"/>
                                <w:sz w:val="36"/>
                                <w:szCs w:val="36"/>
                              </w:rPr>
                              <w:t>Philippines Community Partners</w:t>
                            </w:r>
                          </w:p>
                          <w:p w14:paraId="4DFB31DA" w14:textId="77777777" w:rsidR="00BE2BD3" w:rsidRDefault="00BE2BD3" w:rsidP="00DE247C">
                            <w:pPr>
                              <w:spacing w:line="240" w:lineRule="auto"/>
                              <w:contextualSpacing/>
                              <w:rPr>
                                <w:rFonts w:cstheme="minorHAnsi"/>
                                <w:bCs/>
                                <w:color w:val="FFFFFF" w:themeColor="background1"/>
                                <w:spacing w:val="60"/>
                                <w:szCs w:val="20"/>
                              </w:rPr>
                            </w:pPr>
                          </w:p>
                        </w:txbxContent>
                      </v:textbox>
                    </v:rect>
                    <v:rect id="Rectangle 126" o:spid="_x0000_s1057" style="position:absolute;left:47625;top:9067800;width:721995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vihrwgAA&#10;ANsAAAAPAAAAZHJzL2Rvd25yZXYueG1sRI9Bi8IwFITvwv6H8Ba8aboeRLtGEdcF9Wb1srdH87Yp&#10;Ni8liVr99UYQPA4z8w0zW3S2ERfyoXas4GuYgSAuna65UnA8/A4mIEJE1tg4JgU3CrCYf/RmmGt3&#10;5T1diliJBOGQowITY5tLGUpDFsPQtcTJ+3feYkzSV1J7vCa4beQoy8bSYs1pwWBLK0PlqThbBU1R&#10;nqd7b0Y/mu7b3Wl5W6//Vkr1P7vlN4hIXXyHX+2NVjCewvNL+gFy/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6+KGvCAAAA2wAAAA8AAAAAAAAAAAAAAAAAlwIAAGRycy9kb3du&#10;cmV2LnhtbFBLBQYAAAAABAAEAPUAAACGAwAAAAA=&#10;" fillcolor="#7f7f7f [1612]" stroked="f">
                      <v:textbox inset="18pt,18pt,1in,18pt"/>
                    </v:rect>
                    <w10:wrap type="through"/>
                  </v:group>
                </w:pict>
              </mc:Fallback>
            </mc:AlternateContent>
          </w:r>
          <w:r w:rsidR="000E3F2D" w:rsidRPr="001A1285">
            <w:rPr>
              <w:rFonts w:ascii="Times New Roman" w:hAnsi="Times New Roman" w:cstheme="minorHAnsi"/>
              <w:szCs w:val="24"/>
            </w:rPr>
            <w:br w:type="page"/>
          </w:r>
        </w:p>
        <w:p w14:paraId="557994A1" w14:textId="4030E9C5" w:rsidR="00DC5A09" w:rsidRPr="00735200" w:rsidRDefault="00735200" w:rsidP="001A1285">
          <w:pPr>
            <w:pStyle w:val="Heading3"/>
          </w:pPr>
          <w:bookmarkStart w:id="1529" w:name="_Toc332881034"/>
          <w:bookmarkStart w:id="1530" w:name="_Toc333010574"/>
          <w:ins w:id="1531" w:author="Stephanie Moore" w:date="2016-08-15T11:40:00Z">
            <w:r w:rsidRPr="001A1285">
              <w:rPr>
                <w:b w:val="0"/>
                <w:color w:val="FFFFFF" w:themeColor="background1"/>
              </w:rPr>
              <w:lastRenderedPageBreak/>
              <w:t>Case Study # 2</w:t>
            </w:r>
            <w:r w:rsidRPr="001A1285">
              <w:rPr>
                <w:color w:val="FFFFFF" w:themeColor="background1"/>
              </w:rPr>
              <w:t xml:space="preserve"> Foursquare Tutorial Center</w:t>
            </w:r>
            <w:bookmarkEnd w:id="1529"/>
            <w:bookmarkEnd w:id="1530"/>
            <w:r w:rsidRPr="001A1285">
              <w:rPr>
                <w:color w:val="FFFFFF" w:themeColor="background1"/>
              </w:rPr>
              <w:t xml:space="preserve"> </w:t>
            </w:r>
          </w:ins>
        </w:p>
        <w:p w14:paraId="3447CA8B" w14:textId="12401DB1" w:rsidR="00353C83" w:rsidRPr="00510D27" w:rsidRDefault="009210B7" w:rsidP="00BD1B1B">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History:</w:t>
          </w:r>
          <w:r w:rsidRPr="00510D27">
            <w:rPr>
              <w:rFonts w:ascii="Times New Roman" w:hAnsi="Times New Roman" w:cs="Times New Roman"/>
              <w:color w:val="auto"/>
              <w:sz w:val="24"/>
              <w:szCs w:val="24"/>
            </w:rPr>
            <w:t xml:space="preserve"> Foursquare Tutorial Center began as a project in connection with the </w:t>
          </w:r>
          <w:proofErr w:type="gramStart"/>
          <w:r w:rsidRPr="00510D27">
            <w:rPr>
              <w:rFonts w:ascii="Times New Roman" w:hAnsi="Times New Roman" w:cs="Times New Roman"/>
              <w:color w:val="auto"/>
              <w:sz w:val="24"/>
              <w:szCs w:val="24"/>
            </w:rPr>
            <w:t>Foursquare</w:t>
          </w:r>
          <w:proofErr w:type="gramEnd"/>
          <w:r w:rsidRPr="00510D27">
            <w:rPr>
              <w:rFonts w:ascii="Times New Roman" w:hAnsi="Times New Roman" w:cs="Times New Roman"/>
              <w:color w:val="auto"/>
              <w:sz w:val="24"/>
              <w:szCs w:val="24"/>
            </w:rPr>
            <w:t xml:space="preserve"> mission based in the United States</w:t>
          </w:r>
          <w:r w:rsidR="00DB33A2" w:rsidRPr="00510D27">
            <w:rPr>
              <w:rFonts w:ascii="Times New Roman" w:hAnsi="Times New Roman" w:cs="Times New Roman"/>
              <w:color w:val="auto"/>
              <w:sz w:val="24"/>
              <w:szCs w:val="24"/>
            </w:rPr>
            <w:t>. The first school project was called Children of Hope. After three years of being established the school ran out of funding</w:t>
          </w:r>
          <w:ins w:id="1532" w:author="Stephanie Moore" w:date="2016-08-15T11:03:00Z">
            <w:r w:rsidR="0015152D">
              <w:rPr>
                <w:rFonts w:ascii="Times New Roman" w:hAnsi="Times New Roman" w:cs="Times New Roman"/>
                <w:color w:val="auto"/>
                <w:sz w:val="24"/>
                <w:szCs w:val="24"/>
              </w:rPr>
              <w:t>, s</w:t>
            </w:r>
          </w:ins>
          <w:r w:rsidR="00DB33A2" w:rsidRPr="00510D27">
            <w:rPr>
              <w:rFonts w:ascii="Times New Roman" w:hAnsi="Times New Roman" w:cs="Times New Roman"/>
              <w:color w:val="auto"/>
              <w:sz w:val="24"/>
              <w:szCs w:val="24"/>
            </w:rPr>
            <w:t xml:space="preserve">o </w:t>
          </w:r>
          <w:r w:rsidR="00380708" w:rsidRPr="00510D27">
            <w:rPr>
              <w:rFonts w:ascii="Times New Roman" w:hAnsi="Times New Roman" w:cs="Times New Roman"/>
              <w:color w:val="auto"/>
              <w:sz w:val="24"/>
              <w:szCs w:val="24"/>
            </w:rPr>
            <w:t xml:space="preserve">the </w:t>
          </w:r>
          <w:r w:rsidR="00DB33A2" w:rsidRPr="00510D27">
            <w:rPr>
              <w:rFonts w:ascii="Times New Roman" w:hAnsi="Times New Roman" w:cs="Times New Roman"/>
              <w:color w:val="auto"/>
              <w:sz w:val="24"/>
              <w:szCs w:val="24"/>
            </w:rPr>
            <w:t xml:space="preserve">church applied to and began a partnership </w:t>
          </w:r>
          <w:ins w:id="1533" w:author="Stephanie Moore" w:date="2016-08-15T11:04:00Z">
            <w:r w:rsidR="0015152D">
              <w:rPr>
                <w:rFonts w:ascii="Times New Roman" w:hAnsi="Times New Roman" w:cs="Times New Roman"/>
                <w:color w:val="auto"/>
                <w:sz w:val="24"/>
                <w:szCs w:val="24"/>
              </w:rPr>
              <w:t>of</w:t>
            </w:r>
            <w:r w:rsidR="0015152D" w:rsidRPr="00510D27">
              <w:rPr>
                <w:rFonts w:ascii="Times New Roman" w:hAnsi="Times New Roman" w:cs="Times New Roman"/>
                <w:color w:val="auto"/>
                <w:sz w:val="24"/>
                <w:szCs w:val="24"/>
              </w:rPr>
              <w:t xml:space="preserve"> </w:t>
            </w:r>
          </w:ins>
          <w:r w:rsidR="00DB33A2" w:rsidRPr="00510D27">
            <w:rPr>
              <w:rFonts w:ascii="Times New Roman" w:hAnsi="Times New Roman" w:cs="Times New Roman"/>
              <w:color w:val="auto"/>
              <w:sz w:val="24"/>
              <w:szCs w:val="24"/>
            </w:rPr>
            <w:t xml:space="preserve">MMP so that the preschool would continue.  An </w:t>
          </w:r>
          <w:r w:rsidR="00353C83" w:rsidRPr="00510D27">
            <w:rPr>
              <w:rFonts w:ascii="Times New Roman" w:hAnsi="Times New Roman" w:cs="Times New Roman"/>
              <w:color w:val="auto"/>
              <w:sz w:val="24"/>
              <w:szCs w:val="24"/>
            </w:rPr>
            <w:t>important</w:t>
          </w:r>
          <w:r w:rsidR="00DB33A2" w:rsidRPr="00510D27">
            <w:rPr>
              <w:rFonts w:ascii="Times New Roman" w:hAnsi="Times New Roman" w:cs="Times New Roman"/>
              <w:color w:val="auto"/>
              <w:sz w:val="24"/>
              <w:szCs w:val="24"/>
            </w:rPr>
            <w:t xml:space="preserve"> part of this partnership is the </w:t>
          </w:r>
          <w:r w:rsidR="00380708" w:rsidRPr="00510D27">
            <w:rPr>
              <w:rFonts w:ascii="Times New Roman" w:hAnsi="Times New Roman" w:cs="Times New Roman"/>
              <w:color w:val="auto"/>
              <w:sz w:val="24"/>
              <w:szCs w:val="24"/>
            </w:rPr>
            <w:t xml:space="preserve">ongoing </w:t>
          </w:r>
          <w:r w:rsidR="00DB33A2" w:rsidRPr="00510D27">
            <w:rPr>
              <w:rFonts w:ascii="Times New Roman" w:hAnsi="Times New Roman" w:cs="Times New Roman"/>
              <w:color w:val="auto"/>
              <w:sz w:val="24"/>
              <w:szCs w:val="24"/>
            </w:rPr>
            <w:t xml:space="preserve">support that MMP </w:t>
          </w:r>
          <w:r w:rsidR="00353C83" w:rsidRPr="00510D27">
            <w:rPr>
              <w:rFonts w:ascii="Times New Roman" w:hAnsi="Times New Roman" w:cs="Times New Roman"/>
              <w:color w:val="auto"/>
              <w:sz w:val="24"/>
              <w:szCs w:val="24"/>
            </w:rPr>
            <w:t xml:space="preserve">provides </w:t>
          </w:r>
          <w:r w:rsidR="00DB33A2" w:rsidRPr="00510D27">
            <w:rPr>
              <w:rFonts w:ascii="Times New Roman" w:hAnsi="Times New Roman" w:cs="Times New Roman"/>
              <w:color w:val="auto"/>
              <w:sz w:val="24"/>
              <w:szCs w:val="24"/>
            </w:rPr>
            <w:t xml:space="preserve">with the process of </w:t>
          </w:r>
          <w:r w:rsidR="00353C83" w:rsidRPr="00510D27">
            <w:rPr>
              <w:rFonts w:ascii="Times New Roman" w:hAnsi="Times New Roman" w:cs="Times New Roman"/>
              <w:color w:val="auto"/>
              <w:sz w:val="24"/>
              <w:szCs w:val="24"/>
            </w:rPr>
            <w:t>registering their school</w:t>
          </w:r>
          <w:r w:rsidR="00DB33A2" w:rsidRPr="00510D27">
            <w:rPr>
              <w:rFonts w:ascii="Times New Roman" w:hAnsi="Times New Roman" w:cs="Times New Roman"/>
              <w:color w:val="auto"/>
              <w:sz w:val="24"/>
              <w:szCs w:val="24"/>
            </w:rPr>
            <w:t xml:space="preserve"> with the Departments of Education</w:t>
          </w:r>
          <w:r w:rsidR="006A604F" w:rsidRPr="00510D27">
            <w:rPr>
              <w:rFonts w:ascii="Times New Roman" w:hAnsi="Times New Roman" w:cs="Times New Roman"/>
              <w:color w:val="auto"/>
              <w:sz w:val="24"/>
              <w:szCs w:val="24"/>
            </w:rPr>
            <w:t xml:space="preserve"> (DepEd)</w:t>
          </w:r>
          <w:r w:rsidR="00DB33A2" w:rsidRPr="00510D27">
            <w:rPr>
              <w:rFonts w:ascii="Times New Roman" w:hAnsi="Times New Roman" w:cs="Times New Roman"/>
              <w:color w:val="auto"/>
              <w:sz w:val="24"/>
              <w:szCs w:val="24"/>
            </w:rPr>
            <w:t xml:space="preserve"> or the Department of Social </w:t>
          </w:r>
          <w:r w:rsidR="00A05CEB" w:rsidRPr="00510D27">
            <w:rPr>
              <w:rFonts w:ascii="Times New Roman" w:hAnsi="Times New Roman" w:cs="Times New Roman"/>
              <w:color w:val="auto"/>
              <w:sz w:val="24"/>
              <w:szCs w:val="24"/>
            </w:rPr>
            <w:t xml:space="preserve">Welfare </w:t>
          </w:r>
          <w:r w:rsidR="00014C20" w:rsidRPr="00510D27">
            <w:rPr>
              <w:rFonts w:ascii="Times New Roman" w:hAnsi="Times New Roman" w:cs="Times New Roman"/>
              <w:color w:val="auto"/>
              <w:sz w:val="24"/>
              <w:szCs w:val="24"/>
            </w:rPr>
            <w:t>Department (</w:t>
          </w:r>
          <w:r w:rsidR="00380708" w:rsidRPr="00510D27">
            <w:rPr>
              <w:rFonts w:ascii="Times New Roman" w:hAnsi="Times New Roman" w:cs="Times New Roman"/>
              <w:color w:val="auto"/>
              <w:sz w:val="24"/>
              <w:szCs w:val="24"/>
            </w:rPr>
            <w:t>DSWD)</w:t>
          </w:r>
          <w:r w:rsidR="00A05CEB" w:rsidRPr="00510D27">
            <w:rPr>
              <w:rFonts w:ascii="Times New Roman" w:hAnsi="Times New Roman" w:cs="Times New Roman"/>
              <w:color w:val="auto"/>
              <w:sz w:val="24"/>
              <w:szCs w:val="24"/>
            </w:rPr>
            <w:t xml:space="preserve">. </w:t>
          </w:r>
          <w:r w:rsidR="00353C83" w:rsidRPr="00510D27">
            <w:rPr>
              <w:rFonts w:ascii="Times New Roman" w:hAnsi="Times New Roman" w:cs="Times New Roman"/>
              <w:color w:val="auto"/>
              <w:sz w:val="24"/>
              <w:szCs w:val="24"/>
            </w:rPr>
            <w:t>M</w:t>
          </w:r>
          <w:r w:rsidR="00380708" w:rsidRPr="00510D27">
            <w:rPr>
              <w:rFonts w:ascii="Times New Roman" w:hAnsi="Times New Roman" w:cs="Times New Roman"/>
              <w:color w:val="auto"/>
              <w:sz w:val="24"/>
              <w:szCs w:val="24"/>
            </w:rPr>
            <w:t>MP also provides a covering so</w:t>
          </w:r>
          <w:r w:rsidR="00353C83" w:rsidRPr="00510D27">
            <w:rPr>
              <w:rFonts w:ascii="Times New Roman" w:hAnsi="Times New Roman" w:cs="Times New Roman"/>
              <w:color w:val="auto"/>
              <w:sz w:val="24"/>
              <w:szCs w:val="24"/>
            </w:rPr>
            <w:t xml:space="preserve"> that the school can continue to operate while it works through the registry. </w:t>
          </w:r>
          <w:r w:rsidR="00954533" w:rsidRPr="00510D27">
            <w:rPr>
              <w:rFonts w:ascii="Times New Roman" w:hAnsi="Times New Roman" w:cs="Times New Roman"/>
              <w:color w:val="auto"/>
              <w:sz w:val="24"/>
              <w:szCs w:val="24"/>
            </w:rPr>
            <w:t>Foursquare</w:t>
          </w:r>
          <w:r w:rsidR="00353C83" w:rsidRPr="00510D27">
            <w:rPr>
              <w:rFonts w:ascii="Times New Roman" w:hAnsi="Times New Roman" w:cs="Times New Roman"/>
              <w:color w:val="auto"/>
              <w:sz w:val="24"/>
              <w:szCs w:val="24"/>
            </w:rPr>
            <w:t xml:space="preserve"> has now been in partnership with MMP for three years. Running a preschool and kinder program until this year when the De</w:t>
          </w:r>
          <w:r w:rsidR="006A604F" w:rsidRPr="00510D27">
            <w:rPr>
              <w:rFonts w:ascii="Times New Roman" w:hAnsi="Times New Roman" w:cs="Times New Roman"/>
              <w:color w:val="auto"/>
              <w:sz w:val="24"/>
              <w:szCs w:val="24"/>
            </w:rPr>
            <w:t xml:space="preserve">pEd has started to restrict program approval </w:t>
          </w:r>
          <w:r w:rsidR="00380708" w:rsidRPr="00510D27">
            <w:rPr>
              <w:rFonts w:ascii="Times New Roman" w:hAnsi="Times New Roman" w:cs="Times New Roman"/>
              <w:color w:val="auto"/>
              <w:sz w:val="24"/>
              <w:szCs w:val="24"/>
            </w:rPr>
            <w:t xml:space="preserve">for kindergarten programs in light of </w:t>
          </w:r>
          <w:r w:rsidR="006A604F" w:rsidRPr="00510D27">
            <w:rPr>
              <w:rFonts w:ascii="Times New Roman" w:hAnsi="Times New Roman" w:cs="Times New Roman"/>
              <w:color w:val="auto"/>
              <w:sz w:val="24"/>
              <w:szCs w:val="24"/>
            </w:rPr>
            <w:t xml:space="preserve">the </w:t>
          </w:r>
          <w:r w:rsidR="00954533" w:rsidRPr="00510D27">
            <w:rPr>
              <w:rFonts w:ascii="Times New Roman" w:hAnsi="Times New Roman" w:cs="Times New Roman"/>
              <w:color w:val="auto"/>
              <w:sz w:val="24"/>
              <w:szCs w:val="24"/>
              <w:lang w:val="en-CA"/>
            </w:rPr>
            <w:t>Kindergarten Education Act</w:t>
          </w:r>
          <w:r w:rsidR="00954533" w:rsidRPr="00510D27">
            <w:rPr>
              <w:rFonts w:ascii="Times New Roman" w:hAnsi="Times New Roman" w:cs="Times New Roman"/>
              <w:color w:val="auto"/>
              <w:sz w:val="24"/>
              <w:szCs w:val="24"/>
            </w:rPr>
            <w:t>.</w:t>
          </w:r>
          <w:r w:rsidR="006A604F" w:rsidRPr="00510D27">
            <w:rPr>
              <w:rFonts w:ascii="Times New Roman" w:hAnsi="Times New Roman" w:cs="Times New Roman"/>
              <w:color w:val="auto"/>
              <w:sz w:val="24"/>
              <w:szCs w:val="24"/>
            </w:rPr>
            <w:t xml:space="preserve"> </w:t>
          </w:r>
        </w:p>
        <w:p w14:paraId="4131F91C" w14:textId="77777777" w:rsidR="00C34D50" w:rsidRPr="00510D27" w:rsidRDefault="00C34D50" w:rsidP="00BD1B1B">
          <w:pPr>
            <w:spacing w:line="240" w:lineRule="auto"/>
            <w:rPr>
              <w:rFonts w:ascii="Times New Roman" w:hAnsi="Times New Roman" w:cs="Times New Roman"/>
              <w:color w:val="auto"/>
              <w:sz w:val="24"/>
              <w:szCs w:val="24"/>
            </w:rPr>
          </w:pPr>
        </w:p>
        <w:p w14:paraId="352E6D02" w14:textId="77777777" w:rsidR="006A604F" w:rsidRPr="00510D27" w:rsidRDefault="006A604F" w:rsidP="00BD1B1B">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Context:</w:t>
          </w:r>
          <w:r w:rsidRPr="00510D27">
            <w:rPr>
              <w:rFonts w:ascii="Times New Roman" w:hAnsi="Times New Roman" w:cs="Times New Roman"/>
              <w:color w:val="auto"/>
              <w:sz w:val="24"/>
              <w:szCs w:val="24"/>
            </w:rPr>
            <w:t xml:space="preserve"> Foursquare Tutorial Center is located in a middle class gated community. However the </w:t>
          </w:r>
          <w:r w:rsidR="00954533" w:rsidRPr="00510D27">
            <w:rPr>
              <w:rFonts w:ascii="Times New Roman" w:hAnsi="Times New Roman" w:cs="Times New Roman"/>
              <w:color w:val="auto"/>
              <w:sz w:val="24"/>
              <w:szCs w:val="24"/>
            </w:rPr>
            <w:t>families that the school serves</w:t>
          </w:r>
          <w:r w:rsidRPr="00510D27">
            <w:rPr>
              <w:rFonts w:ascii="Times New Roman" w:hAnsi="Times New Roman" w:cs="Times New Roman"/>
              <w:color w:val="auto"/>
              <w:sz w:val="24"/>
              <w:szCs w:val="24"/>
            </w:rPr>
            <w:t xml:space="preserve"> are mixed. The pastor and administrator of the school notes “students a</w:t>
          </w:r>
          <w:r w:rsidR="00380708" w:rsidRPr="00510D27">
            <w:rPr>
              <w:rFonts w:ascii="Times New Roman" w:hAnsi="Times New Roman" w:cs="Times New Roman"/>
              <w:color w:val="auto"/>
              <w:sz w:val="24"/>
              <w:szCs w:val="24"/>
            </w:rPr>
            <w:t>nd people entering our school are</w:t>
          </w:r>
          <w:r w:rsidRPr="00510D27">
            <w:rPr>
              <w:rFonts w:ascii="Times New Roman" w:hAnsi="Times New Roman" w:cs="Times New Roman"/>
              <w:color w:val="auto"/>
              <w:sz w:val="24"/>
              <w:szCs w:val="24"/>
            </w:rPr>
            <w:t xml:space="preserve"> living in a poor area, urban poor area so uh they do not belong to th</w:t>
          </w:r>
          <w:r w:rsidR="00380708" w:rsidRPr="00510D27">
            <w:rPr>
              <w:rFonts w:ascii="Times New Roman" w:hAnsi="Times New Roman" w:cs="Times New Roman"/>
              <w:color w:val="auto"/>
              <w:sz w:val="24"/>
              <w:szCs w:val="24"/>
            </w:rPr>
            <w:t xml:space="preserve">e elite people in our country. </w:t>
          </w:r>
          <w:r w:rsidRPr="00510D27">
            <w:rPr>
              <w:rFonts w:ascii="Times New Roman" w:hAnsi="Times New Roman" w:cs="Times New Roman"/>
              <w:color w:val="auto"/>
              <w:sz w:val="24"/>
              <w:szCs w:val="24"/>
            </w:rPr>
            <w:t>They can afford tuition but only a small one.</w:t>
          </w:r>
          <w:r w:rsidR="00380708" w:rsidRPr="00510D27">
            <w:rPr>
              <w:rFonts w:ascii="Times New Roman" w:hAnsi="Times New Roman" w:cs="Times New Roman"/>
              <w:color w:val="auto"/>
              <w:sz w:val="24"/>
              <w:szCs w:val="24"/>
            </w:rPr>
            <w:t>”</w:t>
          </w:r>
        </w:p>
        <w:p w14:paraId="5118A44A" w14:textId="77777777" w:rsidR="00C34D50" w:rsidRPr="00510D27" w:rsidRDefault="00C34D50" w:rsidP="00BD1B1B">
          <w:pPr>
            <w:spacing w:line="240" w:lineRule="auto"/>
            <w:rPr>
              <w:rFonts w:ascii="Times New Roman" w:hAnsi="Times New Roman" w:cs="Times New Roman"/>
              <w:b/>
              <w:color w:val="auto"/>
              <w:sz w:val="24"/>
              <w:szCs w:val="24"/>
            </w:rPr>
          </w:pPr>
        </w:p>
        <w:p w14:paraId="39639E6C" w14:textId="77777777" w:rsidR="006A604F" w:rsidRPr="00510D27" w:rsidRDefault="006A604F" w:rsidP="00BD1B1B">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Teacher:</w:t>
          </w:r>
          <w:r w:rsidRPr="00510D27">
            <w:rPr>
              <w:rFonts w:ascii="Times New Roman" w:hAnsi="Times New Roman" w:cs="Times New Roman"/>
              <w:color w:val="auto"/>
              <w:sz w:val="24"/>
              <w:szCs w:val="24"/>
            </w:rPr>
            <w:t xml:space="preserve"> There is one head teacher and an assistant who run the currently operating preschool program. </w:t>
          </w:r>
          <w:r w:rsidR="00014C20" w:rsidRPr="00510D27">
            <w:rPr>
              <w:rFonts w:ascii="Times New Roman" w:hAnsi="Times New Roman" w:cs="Times New Roman"/>
              <w:color w:val="auto"/>
              <w:sz w:val="24"/>
              <w:szCs w:val="24"/>
            </w:rPr>
            <w:t xml:space="preserve">Head teacher has over eight years of experience and has never seen herself in any other profession. </w:t>
          </w:r>
          <w:r w:rsidRPr="00510D27">
            <w:rPr>
              <w:rFonts w:ascii="Times New Roman" w:hAnsi="Times New Roman" w:cs="Times New Roman"/>
              <w:color w:val="auto"/>
              <w:sz w:val="24"/>
              <w:szCs w:val="24"/>
            </w:rPr>
            <w:t xml:space="preserve">She now also serves as </w:t>
          </w:r>
          <w:r w:rsidR="00380708" w:rsidRPr="00510D27">
            <w:rPr>
              <w:rFonts w:ascii="Times New Roman" w:hAnsi="Times New Roman" w:cs="Times New Roman"/>
              <w:color w:val="auto"/>
              <w:sz w:val="24"/>
              <w:szCs w:val="24"/>
            </w:rPr>
            <w:t xml:space="preserve">a </w:t>
          </w:r>
          <w:r w:rsidRPr="00510D27">
            <w:rPr>
              <w:rFonts w:ascii="Times New Roman" w:hAnsi="Times New Roman" w:cs="Times New Roman"/>
              <w:color w:val="auto"/>
              <w:sz w:val="24"/>
              <w:szCs w:val="24"/>
            </w:rPr>
            <w:t xml:space="preserve">laboratory teacher, providing mentorship for teachers who are just starting their partnership. She has also </w:t>
          </w:r>
          <w:r w:rsidR="001D2427" w:rsidRPr="00510D27">
            <w:rPr>
              <w:rFonts w:ascii="Times New Roman" w:hAnsi="Times New Roman" w:cs="Times New Roman"/>
              <w:color w:val="auto"/>
              <w:sz w:val="24"/>
              <w:szCs w:val="24"/>
            </w:rPr>
            <w:t>attended</w:t>
          </w:r>
          <w:r w:rsidRPr="00510D27">
            <w:rPr>
              <w:rFonts w:ascii="Times New Roman" w:hAnsi="Times New Roman" w:cs="Times New Roman"/>
              <w:color w:val="auto"/>
              <w:sz w:val="24"/>
              <w:szCs w:val="24"/>
            </w:rPr>
            <w:t xml:space="preserve"> regular training with MMP, and is confident in implementing a developmental appropriate, pay-based program. </w:t>
          </w:r>
        </w:p>
        <w:p w14:paraId="3DC17285" w14:textId="77777777" w:rsidR="00C34D50" w:rsidRPr="00510D27" w:rsidRDefault="00C34D50" w:rsidP="00BD1B1B">
          <w:pPr>
            <w:spacing w:line="240" w:lineRule="auto"/>
            <w:rPr>
              <w:rFonts w:ascii="Times New Roman" w:hAnsi="Times New Roman" w:cs="Times New Roman"/>
              <w:color w:val="auto"/>
              <w:sz w:val="24"/>
              <w:szCs w:val="24"/>
            </w:rPr>
          </w:pPr>
        </w:p>
        <w:p w14:paraId="415337A0" w14:textId="779586F7" w:rsidR="00C34D50" w:rsidRPr="00510D27" w:rsidRDefault="001D2427" w:rsidP="00BD1B1B">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Space:</w:t>
          </w:r>
          <w:r w:rsidRPr="00510D27">
            <w:rPr>
              <w:rFonts w:ascii="Times New Roman" w:hAnsi="Times New Roman" w:cs="Times New Roman"/>
              <w:color w:val="auto"/>
              <w:sz w:val="24"/>
              <w:szCs w:val="24"/>
            </w:rPr>
            <w:t xml:space="preserve"> A covered makeshift room at the front of the church property serves as the classroom. The room is quite small and the head teacher notes, </w:t>
          </w:r>
          <w:r w:rsidR="00777886" w:rsidRPr="00510D27">
            <w:rPr>
              <w:rFonts w:ascii="Times New Roman" w:hAnsi="Times New Roman" w:cs="Times New Roman"/>
              <w:color w:val="auto"/>
              <w:sz w:val="24"/>
              <w:szCs w:val="24"/>
            </w:rPr>
            <w:t>that the roof and open</w:t>
          </w:r>
          <w:r w:rsidRPr="00510D27">
            <w:rPr>
              <w:rFonts w:ascii="Times New Roman" w:hAnsi="Times New Roman" w:cs="Times New Roman"/>
              <w:color w:val="auto"/>
              <w:sz w:val="24"/>
              <w:szCs w:val="24"/>
            </w:rPr>
            <w:t xml:space="preserve"> space</w:t>
          </w:r>
          <w:r w:rsidR="00777886" w:rsidRPr="00510D27">
            <w:rPr>
              <w:rFonts w:ascii="Times New Roman" w:hAnsi="Times New Roman" w:cs="Times New Roman"/>
              <w:color w:val="auto"/>
              <w:sz w:val="24"/>
              <w:szCs w:val="24"/>
            </w:rPr>
            <w:t>s</w:t>
          </w:r>
          <w:r w:rsidRPr="00510D27">
            <w:rPr>
              <w:rFonts w:ascii="Times New Roman" w:hAnsi="Times New Roman" w:cs="Times New Roman"/>
              <w:color w:val="auto"/>
              <w:sz w:val="24"/>
              <w:szCs w:val="24"/>
            </w:rPr>
            <w:t xml:space="preserve"> near the roof mean that when its rains the classrooms often has problems with flooding. Though small, the classroom layout utilizes the space well, with cabinets along the walls. </w:t>
          </w:r>
          <w:r w:rsidR="00D0257B" w:rsidRPr="00510D27">
            <w:rPr>
              <w:rFonts w:ascii="Times New Roman" w:hAnsi="Times New Roman" w:cs="Times New Roman"/>
              <w:color w:val="auto"/>
              <w:sz w:val="24"/>
              <w:szCs w:val="24"/>
            </w:rPr>
            <w:t xml:space="preserve">The main floor area </w:t>
          </w:r>
          <w:r w:rsidR="00777886" w:rsidRPr="00510D27">
            <w:rPr>
              <w:rFonts w:ascii="Times New Roman" w:hAnsi="Times New Roman" w:cs="Times New Roman"/>
              <w:color w:val="auto"/>
              <w:sz w:val="24"/>
              <w:szCs w:val="24"/>
            </w:rPr>
            <w:t xml:space="preserve">is </w:t>
          </w:r>
          <w:r w:rsidR="00D0257B" w:rsidRPr="00510D27">
            <w:rPr>
              <w:rFonts w:ascii="Times New Roman" w:hAnsi="Times New Roman" w:cs="Times New Roman"/>
              <w:color w:val="auto"/>
              <w:sz w:val="24"/>
              <w:szCs w:val="24"/>
            </w:rPr>
            <w:t>left open for</w:t>
          </w:r>
          <w:r w:rsidRPr="00510D27">
            <w:rPr>
              <w:rFonts w:ascii="Times New Roman" w:hAnsi="Times New Roman" w:cs="Times New Roman"/>
              <w:color w:val="auto"/>
              <w:sz w:val="24"/>
              <w:szCs w:val="24"/>
            </w:rPr>
            <w:t xml:space="preserve"> different activities. There are t</w:t>
          </w:r>
          <w:r w:rsidR="00D0257B" w:rsidRPr="00510D27">
            <w:rPr>
              <w:rFonts w:ascii="Times New Roman" w:hAnsi="Times New Roman" w:cs="Times New Roman"/>
              <w:color w:val="auto"/>
              <w:sz w:val="24"/>
              <w:szCs w:val="24"/>
            </w:rPr>
            <w:t>w</w:t>
          </w:r>
          <w:r w:rsidRPr="00510D27">
            <w:rPr>
              <w:rFonts w:ascii="Times New Roman" w:hAnsi="Times New Roman" w:cs="Times New Roman"/>
              <w:color w:val="auto"/>
              <w:sz w:val="24"/>
              <w:szCs w:val="24"/>
            </w:rPr>
            <w:t xml:space="preserve">o </w:t>
          </w:r>
          <w:r w:rsidR="00D45454" w:rsidRPr="00510D27">
            <w:rPr>
              <w:rFonts w:ascii="Times New Roman" w:hAnsi="Times New Roman" w:cs="Times New Roman"/>
              <w:color w:val="auto"/>
              <w:sz w:val="24"/>
              <w:szCs w:val="24"/>
            </w:rPr>
            <w:t>centers that have permanent space</w:t>
          </w:r>
          <w:r w:rsidRPr="00510D27">
            <w:rPr>
              <w:rFonts w:ascii="Times New Roman" w:hAnsi="Times New Roman" w:cs="Times New Roman"/>
              <w:color w:val="auto"/>
              <w:sz w:val="24"/>
              <w:szCs w:val="24"/>
            </w:rPr>
            <w:t xml:space="preserve"> and they</w:t>
          </w:r>
          <w:r w:rsidR="00777886" w:rsidRPr="00510D27">
            <w:rPr>
              <w:rFonts w:ascii="Times New Roman" w:hAnsi="Times New Roman" w:cs="Times New Roman"/>
              <w:color w:val="auto"/>
              <w:sz w:val="24"/>
              <w:szCs w:val="24"/>
            </w:rPr>
            <w:t xml:space="preserve"> include a small wood framed </w:t>
          </w:r>
          <w:r w:rsidR="00380708" w:rsidRPr="00510D27">
            <w:rPr>
              <w:rFonts w:ascii="Times New Roman" w:hAnsi="Times New Roman" w:cs="Times New Roman"/>
              <w:color w:val="auto"/>
              <w:sz w:val="24"/>
              <w:szCs w:val="24"/>
            </w:rPr>
            <w:t>playhouse</w:t>
          </w:r>
          <w:r w:rsidRPr="00510D27">
            <w:rPr>
              <w:rFonts w:ascii="Times New Roman" w:hAnsi="Times New Roman" w:cs="Times New Roman"/>
              <w:color w:val="auto"/>
              <w:sz w:val="24"/>
              <w:szCs w:val="24"/>
            </w:rPr>
            <w:t xml:space="preserve"> at the entrance and a </w:t>
          </w:r>
          <w:r w:rsidR="00D45454" w:rsidRPr="00510D27">
            <w:rPr>
              <w:rFonts w:ascii="Times New Roman" w:hAnsi="Times New Roman" w:cs="Times New Roman"/>
              <w:color w:val="auto"/>
              <w:sz w:val="24"/>
              <w:szCs w:val="24"/>
            </w:rPr>
            <w:t>table, which</w:t>
          </w:r>
          <w:r w:rsidRPr="00510D27">
            <w:rPr>
              <w:rFonts w:ascii="Times New Roman" w:hAnsi="Times New Roman" w:cs="Times New Roman"/>
              <w:color w:val="auto"/>
              <w:sz w:val="24"/>
              <w:szCs w:val="24"/>
            </w:rPr>
            <w:t xml:space="preserve"> serves as the math corner. Tables and chairs are stacked when no</w:t>
          </w:r>
          <w:r w:rsidR="00D45454" w:rsidRPr="00510D27">
            <w:rPr>
              <w:rFonts w:ascii="Times New Roman" w:hAnsi="Times New Roman" w:cs="Times New Roman"/>
              <w:color w:val="auto"/>
              <w:sz w:val="24"/>
              <w:szCs w:val="24"/>
            </w:rPr>
            <w:t>t in use, and foam</w:t>
          </w:r>
          <w:r w:rsidR="00AF1213" w:rsidRPr="00510D27">
            <w:rPr>
              <w:rFonts w:ascii="Times New Roman" w:hAnsi="Times New Roman" w:cs="Times New Roman"/>
              <w:color w:val="auto"/>
              <w:sz w:val="24"/>
              <w:szCs w:val="24"/>
            </w:rPr>
            <w:t xml:space="preserve"> mats are lai</w:t>
          </w:r>
          <w:r w:rsidRPr="00510D27">
            <w:rPr>
              <w:rFonts w:ascii="Times New Roman" w:hAnsi="Times New Roman" w:cs="Times New Roman"/>
              <w:color w:val="auto"/>
              <w:sz w:val="24"/>
              <w:szCs w:val="24"/>
            </w:rPr>
            <w:t>d out during free time to create spaces for particular activities such as building blocks.</w:t>
          </w:r>
          <w:r w:rsidR="00AF1213" w:rsidRPr="00510D27">
            <w:rPr>
              <w:rFonts w:ascii="Times New Roman" w:hAnsi="Times New Roman" w:cs="Times New Roman"/>
              <w:color w:val="auto"/>
              <w:sz w:val="24"/>
              <w:szCs w:val="24"/>
            </w:rPr>
            <w:t xml:space="preserve"> Mats are also used during circle time to create structure, and students are assigned mats to sit on. </w:t>
          </w:r>
          <w:r w:rsidRPr="00510D27">
            <w:rPr>
              <w:rFonts w:ascii="Times New Roman" w:hAnsi="Times New Roman" w:cs="Times New Roman"/>
              <w:color w:val="auto"/>
              <w:sz w:val="24"/>
              <w:szCs w:val="24"/>
            </w:rPr>
            <w:t>The wall</w:t>
          </w:r>
          <w:r w:rsidR="00AF1213" w:rsidRPr="00510D27">
            <w:rPr>
              <w:rFonts w:ascii="Times New Roman" w:hAnsi="Times New Roman" w:cs="Times New Roman"/>
              <w:color w:val="auto"/>
              <w:sz w:val="24"/>
              <w:szCs w:val="24"/>
            </w:rPr>
            <w:t>s</w:t>
          </w:r>
          <w:r w:rsidRPr="00510D27">
            <w:rPr>
              <w:rFonts w:ascii="Times New Roman" w:hAnsi="Times New Roman" w:cs="Times New Roman"/>
              <w:color w:val="auto"/>
              <w:sz w:val="24"/>
              <w:szCs w:val="24"/>
            </w:rPr>
            <w:t xml:space="preserve"> are heavily decorated with teacher resources, and some student work (mostly worksheets) </w:t>
          </w:r>
          <w:proofErr w:type="gramStart"/>
          <w:ins w:id="1534" w:author="Stephanie Moore" w:date="2016-08-15T11:02:00Z">
            <w:r w:rsidR="0015152D">
              <w:rPr>
                <w:rFonts w:ascii="Times New Roman" w:hAnsi="Times New Roman" w:cs="Times New Roman"/>
                <w:color w:val="auto"/>
                <w:sz w:val="24"/>
                <w:szCs w:val="24"/>
              </w:rPr>
              <w:t>are</w:t>
            </w:r>
            <w:proofErr w:type="gramEnd"/>
            <w:r w:rsidR="0015152D" w:rsidRPr="00510D27">
              <w:rPr>
                <w:rFonts w:ascii="Times New Roman" w:hAnsi="Times New Roman" w:cs="Times New Roman"/>
                <w:color w:val="auto"/>
                <w:sz w:val="24"/>
                <w:szCs w:val="24"/>
              </w:rPr>
              <w:t xml:space="preserve"> </w:t>
            </w:r>
          </w:ins>
          <w:r w:rsidRPr="00510D27">
            <w:rPr>
              <w:rFonts w:ascii="Times New Roman" w:hAnsi="Times New Roman" w:cs="Times New Roman"/>
              <w:color w:val="auto"/>
              <w:sz w:val="24"/>
              <w:szCs w:val="24"/>
            </w:rPr>
            <w:t xml:space="preserve">also displayed. </w:t>
          </w:r>
        </w:p>
        <w:p w14:paraId="43B7552F" w14:textId="77777777" w:rsidR="00552490" w:rsidRPr="00510D27" w:rsidRDefault="00552490" w:rsidP="00BD1B1B">
          <w:pPr>
            <w:spacing w:line="240" w:lineRule="auto"/>
            <w:rPr>
              <w:rFonts w:ascii="Times New Roman" w:hAnsi="Times New Roman" w:cs="Times New Roman"/>
              <w:color w:val="auto"/>
              <w:sz w:val="24"/>
              <w:szCs w:val="24"/>
            </w:rPr>
          </w:pPr>
        </w:p>
        <w:p w14:paraId="2D663981" w14:textId="328F52D2" w:rsidR="00443164" w:rsidRPr="00510D27" w:rsidRDefault="004462F0" w:rsidP="00BD1B1B">
          <w:pPr>
            <w:spacing w:line="240" w:lineRule="auto"/>
            <w:rPr>
              <w:rFonts w:ascii="Times New Roman" w:hAnsi="Times New Roman" w:cs="Times New Roman"/>
              <w:color w:val="auto"/>
              <w:sz w:val="24"/>
              <w:szCs w:val="24"/>
            </w:rPr>
          </w:pPr>
          <w:r>
            <w:rPr>
              <w:rFonts w:ascii="Times New Roman" w:hAnsi="Times New Roman" w:cs="Times New Roman"/>
              <w:noProof/>
            </w:rPr>
            <mc:AlternateContent>
              <mc:Choice Requires="wps">
                <w:drawing>
                  <wp:anchor distT="0" distB="0" distL="114300" distR="114300" simplePos="0" relativeHeight="251735040" behindDoc="0" locked="0" layoutInCell="1" allowOverlap="1" wp14:anchorId="5687E349" wp14:editId="3319C587">
                    <wp:simplePos x="0" y="0"/>
                    <wp:positionH relativeFrom="column">
                      <wp:posOffset>114300</wp:posOffset>
                    </wp:positionH>
                    <wp:positionV relativeFrom="paragraph">
                      <wp:posOffset>388620</wp:posOffset>
                    </wp:positionV>
                    <wp:extent cx="3429000" cy="1943100"/>
                    <wp:effectExtent l="0" t="0" r="0" b="12700"/>
                    <wp:wrapSquare wrapText="bothSides"/>
                    <wp:docPr id="3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006F4E" w14:textId="77777777" w:rsidR="00BE2BD3"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Pr>
                                    <w:rFonts w:ascii="Times New Roman" w:eastAsia="Times New Roman" w:hAnsi="Times New Roman" w:cs="Times New Roman"/>
                                    <w:i/>
                                    <w:color w:val="1F497D" w:themeColor="text2"/>
                                    <w:sz w:val="24"/>
                                    <w:szCs w:val="24"/>
                                    <w:lang w:val="en-PH"/>
                                  </w:rPr>
                                  <w:t xml:space="preserve">“You know kids today are very advanced. Especially in the technology, but as a teacher I have to set the rules. I have to develop their intellectual and moral faculties, so that I can transmit knowledge to this young generation” </w:t>
                                </w:r>
                              </w:p>
                              <w:p w14:paraId="37BAF920" w14:textId="77777777" w:rsidR="00BE2BD3"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p>
                              <w:p w14:paraId="1AF408C9" w14:textId="77777777" w:rsidR="00BE2BD3" w:rsidRPr="00345A1F"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Pr>
                                    <w:rFonts w:ascii="Times New Roman" w:eastAsia="Times New Roman" w:hAnsi="Times New Roman" w:cs="Times New Roman"/>
                                    <w:i/>
                                    <w:color w:val="1F497D" w:themeColor="text2"/>
                                    <w:sz w:val="24"/>
                                    <w:szCs w:val="24"/>
                                    <w:lang w:val="en-PH"/>
                                  </w:rPr>
                                  <w:t>- Teacher, Foursquare Tutorial Center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58" type="#_x0000_t202" style="position:absolute;margin-left:9pt;margin-top:30.6pt;width:270pt;height:15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" filled="f" stroked="f">
                    <v:path arrowok="t"/>
                    <v:textbox>
                      <w:txbxContent>
                        <w:p w14:paraId="7C006F4E" w14:textId="77777777" w:rsidR="00BE2BD3"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Pr>
                              <w:rFonts w:ascii="Times New Roman" w:eastAsia="Times New Roman" w:hAnsi="Times New Roman" w:cs="Times New Roman"/>
                              <w:i/>
                              <w:color w:val="1F497D" w:themeColor="text2"/>
                              <w:sz w:val="24"/>
                              <w:szCs w:val="24"/>
                              <w:lang w:val="en-PH"/>
                            </w:rPr>
                            <w:t xml:space="preserve">“You know kids today are very advanced. Especially in the technology, but as a teacher I have to set the rules. I have to develop their intellectual and moral faculties, so that I can transmit knowledge to this young generation” </w:t>
                          </w:r>
                        </w:p>
                        <w:p w14:paraId="37BAF920" w14:textId="77777777" w:rsidR="00BE2BD3"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p>
                        <w:p w14:paraId="1AF408C9" w14:textId="77777777" w:rsidR="00BE2BD3" w:rsidRPr="00345A1F"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Pr>
                              <w:rFonts w:ascii="Times New Roman" w:eastAsia="Times New Roman" w:hAnsi="Times New Roman" w:cs="Times New Roman"/>
                              <w:i/>
                              <w:color w:val="1F497D" w:themeColor="text2"/>
                              <w:sz w:val="24"/>
                              <w:szCs w:val="24"/>
                              <w:lang w:val="en-PH"/>
                            </w:rPr>
                            <w:t>- Teacher, Foursquare Tutorial Center</w:t>
                          </w:r>
                        </w:p>
                      </w:txbxContent>
                    </v:textbox>
                    <w10:wrap type="square"/>
                  </v:shape>
                </w:pict>
              </mc:Fallback>
            </mc:AlternateContent>
          </w:r>
          <w:r w:rsidR="00AF1213" w:rsidRPr="00510D27">
            <w:rPr>
              <w:rFonts w:ascii="Times New Roman" w:hAnsi="Times New Roman" w:cs="Times New Roman"/>
              <w:b/>
              <w:color w:val="auto"/>
              <w:sz w:val="24"/>
              <w:szCs w:val="24"/>
            </w:rPr>
            <w:t>Values:</w:t>
          </w:r>
          <w:r w:rsidR="00AF1213" w:rsidRPr="00510D27">
            <w:rPr>
              <w:rFonts w:ascii="Times New Roman" w:hAnsi="Times New Roman" w:cs="Times New Roman"/>
              <w:color w:val="auto"/>
              <w:sz w:val="24"/>
              <w:szCs w:val="24"/>
            </w:rPr>
            <w:t xml:space="preserve"> The number one priority of the school is development in the spiritual areas of their </w:t>
          </w:r>
          <w:r w:rsidR="00D45454" w:rsidRPr="00510D27">
            <w:rPr>
              <w:rFonts w:ascii="Times New Roman" w:hAnsi="Times New Roman" w:cs="Times New Roman"/>
              <w:color w:val="auto"/>
              <w:sz w:val="24"/>
              <w:szCs w:val="24"/>
            </w:rPr>
            <w:t>student’s</w:t>
          </w:r>
          <w:r w:rsidR="00AF1213" w:rsidRPr="00510D27">
            <w:rPr>
              <w:rFonts w:ascii="Times New Roman" w:hAnsi="Times New Roman" w:cs="Times New Roman"/>
              <w:color w:val="auto"/>
              <w:sz w:val="24"/>
              <w:szCs w:val="24"/>
            </w:rPr>
            <w:t xml:space="preserve"> life. </w:t>
          </w:r>
          <w:r w:rsidR="00D45454" w:rsidRPr="00510D27">
            <w:rPr>
              <w:rFonts w:ascii="Times New Roman" w:hAnsi="Times New Roman" w:cs="Times New Roman"/>
              <w:color w:val="auto"/>
              <w:sz w:val="24"/>
              <w:szCs w:val="24"/>
            </w:rPr>
            <w:t>“</w:t>
          </w:r>
          <w:r w:rsidR="008633D1" w:rsidRPr="00510D27">
            <w:rPr>
              <w:rFonts w:ascii="Times New Roman" w:hAnsi="Times New Roman" w:cs="Times New Roman"/>
              <w:color w:val="auto"/>
              <w:sz w:val="24"/>
              <w:szCs w:val="24"/>
            </w:rPr>
            <w:t>Because we</w:t>
          </w:r>
          <w:r w:rsidR="00AF1213" w:rsidRPr="00510D27">
            <w:rPr>
              <w:rFonts w:ascii="Times New Roman" w:hAnsi="Times New Roman" w:cs="Times New Roman"/>
              <w:color w:val="auto"/>
              <w:sz w:val="24"/>
              <w:szCs w:val="24"/>
            </w:rPr>
            <w:t xml:space="preserve"> believe about children according to </w:t>
          </w:r>
          <w:r w:rsidR="008633D1" w:rsidRPr="00510D27">
            <w:rPr>
              <w:rFonts w:ascii="Times New Roman" w:hAnsi="Times New Roman" w:cs="Times New Roman"/>
              <w:color w:val="auto"/>
              <w:sz w:val="24"/>
              <w:szCs w:val="24"/>
            </w:rPr>
            <w:t xml:space="preserve">what </w:t>
          </w:r>
          <w:r w:rsidR="00AF1213" w:rsidRPr="00510D27">
            <w:rPr>
              <w:rFonts w:ascii="Times New Roman" w:hAnsi="Times New Roman" w:cs="Times New Roman"/>
              <w:color w:val="auto"/>
              <w:sz w:val="24"/>
              <w:szCs w:val="24"/>
            </w:rPr>
            <w:t>the Bible</w:t>
          </w:r>
          <w:r w:rsidR="008633D1" w:rsidRPr="00510D27">
            <w:rPr>
              <w:rFonts w:ascii="Times New Roman" w:hAnsi="Times New Roman" w:cs="Times New Roman"/>
              <w:color w:val="auto"/>
              <w:sz w:val="24"/>
              <w:szCs w:val="24"/>
            </w:rPr>
            <w:t xml:space="preserve"> says</w:t>
          </w:r>
          <w:r w:rsidR="00AF1213" w:rsidRPr="00510D27">
            <w:rPr>
              <w:rFonts w:ascii="Times New Roman" w:hAnsi="Times New Roman" w:cs="Times New Roman"/>
              <w:color w:val="auto"/>
              <w:sz w:val="24"/>
              <w:szCs w:val="24"/>
            </w:rPr>
            <w:t xml:space="preserve"> ‘</w:t>
          </w:r>
          <w:r w:rsidR="00AF1213" w:rsidRPr="00510D27">
            <w:rPr>
              <w:rFonts w:ascii="Times New Roman" w:eastAsia="Times New Roman" w:hAnsi="Times New Roman" w:cs="Times New Roman"/>
              <w:color w:val="auto"/>
              <w:sz w:val="24"/>
              <w:szCs w:val="24"/>
              <w:lang w:val="en-PH"/>
            </w:rPr>
            <w:t xml:space="preserve">Train up a child </w:t>
          </w:r>
          <w:r w:rsidR="008633D1" w:rsidRPr="00510D27">
            <w:rPr>
              <w:rFonts w:ascii="Times New Roman" w:eastAsia="Times New Roman" w:hAnsi="Times New Roman" w:cs="Times New Roman"/>
              <w:color w:val="auto"/>
              <w:sz w:val="24"/>
              <w:szCs w:val="24"/>
              <w:lang w:val="en-PH"/>
            </w:rPr>
            <w:t>in the way he should go…</w:t>
          </w:r>
          <w:r w:rsidR="00AF1213" w:rsidRPr="00510D27">
            <w:rPr>
              <w:rFonts w:ascii="Times New Roman" w:eastAsia="Times New Roman" w:hAnsi="Times New Roman" w:cs="Times New Roman"/>
              <w:color w:val="auto"/>
              <w:sz w:val="24"/>
              <w:szCs w:val="24"/>
              <w:lang w:val="en-PH"/>
            </w:rPr>
            <w:t xml:space="preserve">and </w:t>
          </w:r>
          <w:r w:rsidR="00D45454" w:rsidRPr="00510D27">
            <w:rPr>
              <w:rFonts w:ascii="Times New Roman" w:eastAsia="Times New Roman" w:hAnsi="Times New Roman" w:cs="Times New Roman"/>
              <w:color w:val="auto"/>
              <w:sz w:val="24"/>
              <w:szCs w:val="24"/>
              <w:lang w:val="en-PH"/>
            </w:rPr>
            <w:t xml:space="preserve">when </w:t>
          </w:r>
          <w:r w:rsidR="00AF1213" w:rsidRPr="00510D27">
            <w:rPr>
              <w:rFonts w:ascii="Times New Roman" w:eastAsia="Times New Roman" w:hAnsi="Times New Roman" w:cs="Times New Roman"/>
              <w:color w:val="auto"/>
              <w:sz w:val="24"/>
              <w:szCs w:val="24"/>
              <w:lang w:val="en-PH"/>
            </w:rPr>
            <w:t>they</w:t>
          </w:r>
          <w:r w:rsidR="00D45454" w:rsidRPr="00510D27">
            <w:rPr>
              <w:rFonts w:ascii="Times New Roman" w:eastAsia="Times New Roman" w:hAnsi="Times New Roman" w:cs="Times New Roman"/>
              <w:color w:val="auto"/>
              <w:sz w:val="24"/>
              <w:szCs w:val="24"/>
              <w:lang w:val="en-PH"/>
            </w:rPr>
            <w:t xml:space="preserve"> are</w:t>
          </w:r>
          <w:r w:rsidR="00AF1213" w:rsidRPr="00510D27">
            <w:rPr>
              <w:rFonts w:ascii="Times New Roman" w:eastAsia="Times New Roman" w:hAnsi="Times New Roman" w:cs="Times New Roman"/>
              <w:color w:val="auto"/>
              <w:sz w:val="24"/>
              <w:szCs w:val="24"/>
              <w:lang w:val="en-PH"/>
            </w:rPr>
            <w:t xml:space="preserve"> old they will know the truth.” </w:t>
          </w:r>
          <w:r w:rsidR="00BC79BD" w:rsidRPr="00510D27">
            <w:rPr>
              <w:rFonts w:ascii="Times New Roman" w:eastAsia="Times New Roman" w:hAnsi="Times New Roman" w:cs="Times New Roman"/>
              <w:color w:val="auto"/>
              <w:sz w:val="24"/>
              <w:szCs w:val="24"/>
              <w:lang w:val="en-PH"/>
            </w:rPr>
            <w:t>States the pastor and administartor of the school. It is important</w:t>
          </w:r>
          <w:ins w:id="1535" w:author="Stephanie Moore" w:date="2016-08-15T11:01:00Z">
            <w:r w:rsidR="005636DB">
              <w:rPr>
                <w:rFonts w:ascii="Times New Roman" w:eastAsia="Times New Roman" w:hAnsi="Times New Roman" w:cs="Times New Roman"/>
                <w:color w:val="auto"/>
                <w:sz w:val="24"/>
                <w:szCs w:val="24"/>
                <w:lang w:val="en-PH"/>
              </w:rPr>
              <w:t xml:space="preserve"> for them </w:t>
            </w:r>
          </w:ins>
          <w:r w:rsidR="00BC79BD" w:rsidRPr="00510D27">
            <w:rPr>
              <w:rFonts w:ascii="Times New Roman" w:eastAsia="Times New Roman" w:hAnsi="Times New Roman" w:cs="Times New Roman"/>
              <w:color w:val="auto"/>
              <w:sz w:val="24"/>
              <w:szCs w:val="24"/>
              <w:lang w:val="en-PH"/>
            </w:rPr>
            <w:t xml:space="preserve"> </w:t>
          </w:r>
          <w:r w:rsidR="008633D1" w:rsidRPr="00510D27">
            <w:rPr>
              <w:rFonts w:ascii="Times New Roman" w:eastAsia="Times New Roman" w:hAnsi="Times New Roman" w:cs="Times New Roman"/>
              <w:color w:val="auto"/>
              <w:sz w:val="24"/>
              <w:szCs w:val="24"/>
              <w:lang w:val="en-PH"/>
            </w:rPr>
            <w:t xml:space="preserve">to </w:t>
          </w:r>
          <w:r w:rsidR="00BC79BD" w:rsidRPr="00510D27">
            <w:rPr>
              <w:rFonts w:ascii="Times New Roman" w:eastAsia="Times New Roman" w:hAnsi="Times New Roman" w:cs="Times New Roman"/>
              <w:color w:val="auto"/>
              <w:sz w:val="24"/>
              <w:szCs w:val="24"/>
              <w:lang w:val="en-PH"/>
            </w:rPr>
            <w:t>develop their spirituality at a you</w:t>
          </w:r>
          <w:r w:rsidR="00443164" w:rsidRPr="00510D27">
            <w:rPr>
              <w:rFonts w:ascii="Times New Roman" w:eastAsia="Times New Roman" w:hAnsi="Times New Roman" w:cs="Times New Roman"/>
              <w:color w:val="auto"/>
              <w:sz w:val="24"/>
              <w:szCs w:val="24"/>
              <w:lang w:val="en-PH"/>
            </w:rPr>
            <w:t>ng</w:t>
          </w:r>
          <w:r w:rsidR="00D45454" w:rsidRPr="00510D27">
            <w:rPr>
              <w:rFonts w:ascii="Times New Roman" w:eastAsia="Times New Roman" w:hAnsi="Times New Roman" w:cs="Times New Roman"/>
              <w:color w:val="auto"/>
              <w:sz w:val="24"/>
              <w:szCs w:val="24"/>
              <w:lang w:val="en-PH"/>
            </w:rPr>
            <w:t xml:space="preserve"> age</w:t>
          </w:r>
          <w:r w:rsidR="00443164" w:rsidRPr="00510D27">
            <w:rPr>
              <w:rFonts w:ascii="Times New Roman" w:eastAsia="Times New Roman" w:hAnsi="Times New Roman" w:cs="Times New Roman"/>
              <w:color w:val="auto"/>
              <w:sz w:val="24"/>
              <w:szCs w:val="24"/>
              <w:lang w:val="en-PH"/>
            </w:rPr>
            <w:t xml:space="preserve"> and to learn to live close </w:t>
          </w:r>
          <w:r w:rsidR="00BC79BD" w:rsidRPr="00510D27">
            <w:rPr>
              <w:rFonts w:ascii="Times New Roman" w:eastAsia="Times New Roman" w:hAnsi="Times New Roman" w:cs="Times New Roman"/>
              <w:color w:val="auto"/>
              <w:sz w:val="24"/>
              <w:szCs w:val="24"/>
              <w:lang w:val="en-PH"/>
            </w:rPr>
            <w:t xml:space="preserve">in relationship with God. </w:t>
          </w:r>
          <w:r w:rsidR="008633D1" w:rsidRPr="00510D27">
            <w:rPr>
              <w:rFonts w:ascii="Times New Roman" w:eastAsia="Times New Roman" w:hAnsi="Times New Roman" w:cs="Times New Roman"/>
              <w:color w:val="auto"/>
              <w:sz w:val="24"/>
              <w:szCs w:val="24"/>
              <w:lang w:val="en-PH"/>
            </w:rPr>
            <w:t>Head Teacher  shared her heart about how in her eyes</w:t>
          </w:r>
          <w:r w:rsidR="00D34B5F" w:rsidRPr="00510D27">
            <w:rPr>
              <w:rFonts w:ascii="Times New Roman" w:eastAsia="Times New Roman" w:hAnsi="Times New Roman" w:cs="Times New Roman"/>
              <w:color w:val="auto"/>
              <w:sz w:val="24"/>
              <w:szCs w:val="24"/>
              <w:lang w:val="en-PH"/>
            </w:rPr>
            <w:t xml:space="preserve"> sharing the story of Jesus and inviting her stude</w:t>
          </w:r>
          <w:r w:rsidR="008633D1" w:rsidRPr="00510D27">
            <w:rPr>
              <w:rFonts w:ascii="Times New Roman" w:eastAsia="Times New Roman" w:hAnsi="Times New Roman" w:cs="Times New Roman"/>
              <w:color w:val="auto"/>
              <w:sz w:val="24"/>
              <w:szCs w:val="24"/>
              <w:lang w:val="en-PH"/>
            </w:rPr>
            <w:t>n</w:t>
          </w:r>
          <w:r w:rsidR="00D34B5F" w:rsidRPr="00510D27">
            <w:rPr>
              <w:rFonts w:ascii="Times New Roman" w:eastAsia="Times New Roman" w:hAnsi="Times New Roman" w:cs="Times New Roman"/>
              <w:color w:val="auto"/>
              <w:sz w:val="24"/>
              <w:szCs w:val="24"/>
              <w:lang w:val="en-PH"/>
            </w:rPr>
            <w:t>t</w:t>
          </w:r>
          <w:r w:rsidR="008633D1" w:rsidRPr="00510D27">
            <w:rPr>
              <w:rFonts w:ascii="Times New Roman" w:eastAsia="Times New Roman" w:hAnsi="Times New Roman" w:cs="Times New Roman"/>
              <w:color w:val="auto"/>
              <w:sz w:val="24"/>
              <w:szCs w:val="24"/>
              <w:lang w:val="en-PH"/>
            </w:rPr>
            <w:t>s to know him personaly is the most significnat part of her calling to her sudents. Another key p</w:t>
          </w:r>
          <w:r w:rsidR="00BC79BD" w:rsidRPr="00510D27">
            <w:rPr>
              <w:rFonts w:ascii="Times New Roman" w:eastAsia="Times New Roman" w:hAnsi="Times New Roman" w:cs="Times New Roman"/>
              <w:color w:val="auto"/>
              <w:sz w:val="24"/>
              <w:szCs w:val="24"/>
              <w:lang w:val="en-PH"/>
            </w:rPr>
            <w:t xml:space="preserve">art of this </w:t>
          </w:r>
          <w:r w:rsidR="008633D1" w:rsidRPr="00510D27">
            <w:rPr>
              <w:rFonts w:ascii="Times New Roman" w:eastAsia="Times New Roman" w:hAnsi="Times New Roman" w:cs="Times New Roman"/>
              <w:color w:val="auto"/>
              <w:sz w:val="24"/>
              <w:szCs w:val="24"/>
              <w:lang w:val="en-PH"/>
            </w:rPr>
            <w:t>s</w:t>
          </w:r>
          <w:r w:rsidR="00443164" w:rsidRPr="00510D27">
            <w:rPr>
              <w:rFonts w:ascii="Times New Roman" w:eastAsia="Times New Roman" w:hAnsi="Times New Roman" w:cs="Times New Roman"/>
              <w:color w:val="auto"/>
              <w:sz w:val="24"/>
              <w:szCs w:val="24"/>
              <w:lang w:val="en-PH"/>
            </w:rPr>
            <w:t>pirirtual</w:t>
          </w:r>
          <w:r w:rsidR="00BC79BD" w:rsidRPr="00510D27">
            <w:rPr>
              <w:rFonts w:ascii="Times New Roman" w:eastAsia="Times New Roman" w:hAnsi="Times New Roman" w:cs="Times New Roman"/>
              <w:color w:val="auto"/>
              <w:sz w:val="24"/>
              <w:szCs w:val="24"/>
              <w:lang w:val="en-PH"/>
            </w:rPr>
            <w:t xml:space="preserve"> developing</w:t>
          </w:r>
          <w:r w:rsidR="008633D1" w:rsidRPr="00510D27">
            <w:rPr>
              <w:rFonts w:ascii="Times New Roman" w:eastAsia="Times New Roman" w:hAnsi="Times New Roman" w:cs="Times New Roman"/>
              <w:color w:val="auto"/>
              <w:sz w:val="24"/>
              <w:szCs w:val="24"/>
              <w:lang w:val="en-PH"/>
            </w:rPr>
            <w:t xml:space="preserve">, notes </w:t>
          </w:r>
          <w:r w:rsidR="008633D1" w:rsidRPr="00510D27">
            <w:rPr>
              <w:rFonts w:ascii="Times New Roman" w:eastAsia="Times New Roman" w:hAnsi="Times New Roman" w:cs="Times New Roman"/>
              <w:color w:val="auto"/>
              <w:sz w:val="24"/>
              <w:szCs w:val="24"/>
              <w:lang w:val="en-PH"/>
            </w:rPr>
            <w:lastRenderedPageBreak/>
            <w:t>Pastor</w:t>
          </w:r>
          <w:r w:rsidR="00BC79BD" w:rsidRPr="00510D27">
            <w:rPr>
              <w:rFonts w:ascii="Times New Roman" w:eastAsia="Times New Roman" w:hAnsi="Times New Roman" w:cs="Times New Roman"/>
              <w:color w:val="auto"/>
              <w:sz w:val="24"/>
              <w:szCs w:val="24"/>
              <w:lang w:val="en-PH"/>
            </w:rPr>
            <w:t xml:space="preserve"> </w:t>
          </w:r>
          <w:r w:rsidR="00443164" w:rsidRPr="00510D27">
            <w:rPr>
              <w:rFonts w:ascii="Times New Roman" w:eastAsia="Times New Roman" w:hAnsi="Times New Roman" w:cs="Times New Roman"/>
              <w:color w:val="auto"/>
              <w:sz w:val="24"/>
              <w:szCs w:val="24"/>
              <w:lang w:val="en-PH"/>
            </w:rPr>
            <w:t xml:space="preserve">is developing </w:t>
          </w:r>
          <w:r w:rsidR="00BC79BD" w:rsidRPr="00510D27">
            <w:rPr>
              <w:rFonts w:ascii="Times New Roman" w:eastAsia="Times New Roman" w:hAnsi="Times New Roman" w:cs="Times New Roman"/>
              <w:color w:val="auto"/>
              <w:sz w:val="24"/>
              <w:szCs w:val="24"/>
              <w:lang w:val="en-PH"/>
            </w:rPr>
            <w:t>moral character. This is done through setting class rules, and ro</w:t>
          </w:r>
          <w:r w:rsidR="00443164" w:rsidRPr="00510D27">
            <w:rPr>
              <w:rFonts w:ascii="Times New Roman" w:eastAsia="Times New Roman" w:hAnsi="Times New Roman" w:cs="Times New Roman"/>
              <w:color w:val="auto"/>
              <w:sz w:val="24"/>
              <w:szCs w:val="24"/>
              <w:lang w:val="en-PH"/>
            </w:rPr>
            <w:t>utine reinforcing the values of sharing, lo</w:t>
          </w:r>
          <w:r w:rsidR="00D45454" w:rsidRPr="00510D27">
            <w:rPr>
              <w:rFonts w:ascii="Times New Roman" w:eastAsia="Times New Roman" w:hAnsi="Times New Roman" w:cs="Times New Roman"/>
              <w:color w:val="auto"/>
              <w:sz w:val="24"/>
              <w:szCs w:val="24"/>
              <w:lang w:val="en-PH"/>
            </w:rPr>
            <w:t>ving one another and even listening and obeying orders. Cultu</w:t>
          </w:r>
          <w:r w:rsidR="00443164" w:rsidRPr="00510D27">
            <w:rPr>
              <w:rFonts w:ascii="Times New Roman" w:eastAsia="Times New Roman" w:hAnsi="Times New Roman" w:cs="Times New Roman"/>
              <w:color w:val="auto"/>
              <w:sz w:val="24"/>
              <w:szCs w:val="24"/>
              <w:lang w:val="en-PH"/>
            </w:rPr>
            <w:t xml:space="preserve">ral expressions of respect such as the use of </w:t>
          </w:r>
          <w:r w:rsidR="008633D1" w:rsidRPr="00510D27">
            <w:rPr>
              <w:rFonts w:ascii="Times New Roman" w:eastAsia="Times New Roman" w:hAnsi="Times New Roman" w:cs="Times New Roman"/>
              <w:color w:val="auto"/>
              <w:sz w:val="24"/>
              <w:szCs w:val="24"/>
              <w:lang w:val="en-PH"/>
            </w:rPr>
            <w:t>“</w:t>
          </w:r>
          <w:r w:rsidR="00443164" w:rsidRPr="00510D27">
            <w:rPr>
              <w:rFonts w:ascii="Times New Roman" w:eastAsia="Times New Roman" w:hAnsi="Times New Roman" w:cs="Times New Roman"/>
              <w:color w:val="auto"/>
              <w:sz w:val="24"/>
              <w:szCs w:val="24"/>
              <w:lang w:val="en-PH"/>
            </w:rPr>
            <w:t>po</w:t>
          </w:r>
          <w:r w:rsidR="008633D1" w:rsidRPr="00510D27">
            <w:rPr>
              <w:rFonts w:ascii="Times New Roman" w:eastAsia="Times New Roman" w:hAnsi="Times New Roman" w:cs="Times New Roman"/>
              <w:color w:val="auto"/>
              <w:sz w:val="24"/>
              <w:szCs w:val="24"/>
              <w:lang w:val="en-PH"/>
            </w:rPr>
            <w:t>”</w:t>
          </w:r>
          <w:r w:rsidR="00443164" w:rsidRPr="00510D27">
            <w:rPr>
              <w:rFonts w:ascii="Times New Roman" w:eastAsia="Times New Roman" w:hAnsi="Times New Roman" w:cs="Times New Roman"/>
              <w:color w:val="auto"/>
              <w:sz w:val="24"/>
              <w:szCs w:val="24"/>
              <w:lang w:val="en-PH"/>
            </w:rPr>
            <w:t xml:space="preserve"> are reinforced. The head teacher</w:t>
          </w:r>
          <w:r w:rsidR="00D53909" w:rsidRPr="00510D27">
            <w:rPr>
              <w:rFonts w:ascii="Times New Roman" w:eastAsia="Times New Roman" w:hAnsi="Times New Roman" w:cs="Times New Roman"/>
              <w:color w:val="auto"/>
              <w:sz w:val="24"/>
              <w:szCs w:val="24"/>
              <w:lang w:val="en-PH"/>
            </w:rPr>
            <w:t xml:space="preserve"> shares that it is through these routines such as praying daily through out the lesson that </w:t>
          </w:r>
          <w:r w:rsidR="00443164" w:rsidRPr="00510D27">
            <w:rPr>
              <w:rFonts w:ascii="Times New Roman" w:eastAsia="Times New Roman" w:hAnsi="Times New Roman" w:cs="Times New Roman"/>
              <w:color w:val="auto"/>
              <w:sz w:val="24"/>
              <w:szCs w:val="24"/>
              <w:lang w:val="en-PH"/>
            </w:rPr>
            <w:t>children develop spiritual disciplines as w</w:t>
          </w:r>
          <w:r w:rsidR="00D45454" w:rsidRPr="00510D27">
            <w:rPr>
              <w:rFonts w:ascii="Times New Roman" w:eastAsia="Times New Roman" w:hAnsi="Times New Roman" w:cs="Times New Roman"/>
              <w:color w:val="auto"/>
              <w:sz w:val="24"/>
              <w:szCs w:val="24"/>
              <w:lang w:val="en-PH"/>
            </w:rPr>
            <w:t>ell. Children who come from non-</w:t>
          </w:r>
          <w:r w:rsidR="00443164" w:rsidRPr="00510D27">
            <w:rPr>
              <w:rFonts w:ascii="Times New Roman" w:eastAsia="Times New Roman" w:hAnsi="Times New Roman" w:cs="Times New Roman"/>
              <w:color w:val="auto"/>
              <w:sz w:val="24"/>
              <w:szCs w:val="24"/>
              <w:lang w:val="en-PH"/>
            </w:rPr>
            <w:t xml:space="preserve">chrisitian families will bring the lessons </w:t>
          </w:r>
          <w:r w:rsidR="00D45454" w:rsidRPr="00510D27">
            <w:rPr>
              <w:rFonts w:ascii="Times New Roman" w:eastAsia="Times New Roman" w:hAnsi="Times New Roman" w:cs="Times New Roman"/>
              <w:color w:val="auto"/>
              <w:sz w:val="24"/>
              <w:szCs w:val="24"/>
              <w:lang w:val="en-PH"/>
            </w:rPr>
            <w:t>a</w:t>
          </w:r>
          <w:r w:rsidR="00443164" w:rsidRPr="00510D27">
            <w:rPr>
              <w:rFonts w:ascii="Times New Roman" w:eastAsia="Times New Roman" w:hAnsi="Times New Roman" w:cs="Times New Roman"/>
              <w:color w:val="auto"/>
              <w:sz w:val="24"/>
              <w:szCs w:val="24"/>
              <w:lang w:val="en-PH"/>
            </w:rPr>
            <w:t>nd classroom routines home, such as praying from meals.</w:t>
          </w:r>
          <w:r w:rsidR="00D53909" w:rsidRPr="00510D27">
            <w:rPr>
              <w:rFonts w:ascii="Times New Roman" w:eastAsia="Times New Roman" w:hAnsi="Times New Roman" w:cs="Times New Roman"/>
              <w:color w:val="auto"/>
              <w:sz w:val="24"/>
              <w:szCs w:val="24"/>
              <w:lang w:val="en-PH"/>
            </w:rPr>
            <w:t xml:space="preserve"> </w:t>
          </w:r>
          <w:r w:rsidR="00BC79BD" w:rsidRPr="00510D27">
            <w:rPr>
              <w:rFonts w:ascii="Times New Roman" w:eastAsia="Times New Roman" w:hAnsi="Times New Roman" w:cs="Times New Roman"/>
              <w:color w:val="auto"/>
              <w:sz w:val="24"/>
              <w:szCs w:val="24"/>
              <w:lang w:val="en-PH"/>
            </w:rPr>
            <w:t>According to the head teacher. “Di</w:t>
          </w:r>
          <w:r w:rsidR="00443164" w:rsidRPr="00510D27">
            <w:rPr>
              <w:rFonts w:ascii="Times New Roman" w:eastAsia="Times New Roman" w:hAnsi="Times New Roman" w:cs="Times New Roman"/>
              <w:color w:val="auto"/>
              <w:sz w:val="24"/>
              <w:szCs w:val="24"/>
              <w:lang w:val="en-PH"/>
            </w:rPr>
            <w:t>s</w:t>
          </w:r>
          <w:r w:rsidR="00BC79BD" w:rsidRPr="00510D27">
            <w:rPr>
              <w:rFonts w:ascii="Times New Roman" w:eastAsia="Times New Roman" w:hAnsi="Times New Roman" w:cs="Times New Roman"/>
              <w:color w:val="auto"/>
              <w:sz w:val="24"/>
              <w:szCs w:val="24"/>
              <w:lang w:val="en-PH"/>
            </w:rPr>
            <w:t>cipline is very very important inside the classroom,</w:t>
          </w:r>
          <w:r w:rsidR="00D45454" w:rsidRPr="00510D27">
            <w:rPr>
              <w:rFonts w:ascii="Times New Roman" w:eastAsia="Times New Roman" w:hAnsi="Times New Roman" w:cs="Times New Roman"/>
              <w:color w:val="auto"/>
              <w:sz w:val="24"/>
              <w:szCs w:val="24"/>
              <w:lang w:val="en-PH"/>
            </w:rPr>
            <w:t xml:space="preserve">and if you set that culture, </w:t>
          </w:r>
          <w:r w:rsidR="00BC79BD" w:rsidRPr="00510D27">
            <w:rPr>
              <w:rFonts w:ascii="Times New Roman" w:eastAsia="Times New Roman" w:hAnsi="Times New Roman" w:cs="Times New Roman"/>
              <w:color w:val="auto"/>
              <w:sz w:val="24"/>
              <w:szCs w:val="24"/>
              <w:lang w:val="en-PH"/>
            </w:rPr>
            <w:t>then children wil</w:t>
          </w:r>
          <w:r w:rsidR="00D45454" w:rsidRPr="00510D27">
            <w:rPr>
              <w:rFonts w:ascii="Times New Roman" w:eastAsia="Times New Roman" w:hAnsi="Times New Roman" w:cs="Times New Roman"/>
              <w:color w:val="auto"/>
              <w:sz w:val="24"/>
              <w:szCs w:val="24"/>
              <w:lang w:val="en-PH"/>
            </w:rPr>
            <w:t>l have a good starting point so</w:t>
          </w:r>
          <w:r w:rsidR="00BC79BD" w:rsidRPr="00510D27">
            <w:rPr>
              <w:rFonts w:ascii="Times New Roman" w:eastAsia="Times New Roman" w:hAnsi="Times New Roman" w:cs="Times New Roman"/>
              <w:color w:val="auto"/>
              <w:sz w:val="24"/>
              <w:szCs w:val="24"/>
              <w:lang w:val="en-PH"/>
            </w:rPr>
            <w:t xml:space="preserve"> they will learn a lot.”</w:t>
          </w:r>
          <w:r w:rsidR="00BC79BD" w:rsidRPr="00510D27">
            <w:rPr>
              <w:rFonts w:ascii="Times New Roman" w:eastAsia="Times New Roman" w:hAnsi="Times New Roman" w:cs="Times New Roman"/>
              <w:sz w:val="24"/>
              <w:szCs w:val="24"/>
              <w:lang w:val="en-PH"/>
            </w:rPr>
            <w:t xml:space="preserve"> </w:t>
          </w:r>
          <w:r w:rsidR="00443164" w:rsidRPr="00510D27">
            <w:rPr>
              <w:rFonts w:ascii="Times New Roman" w:hAnsi="Times New Roman" w:cs="Times New Roman"/>
              <w:color w:val="auto"/>
              <w:sz w:val="24"/>
              <w:szCs w:val="24"/>
            </w:rPr>
            <w:t>The values of discipline and character are</w:t>
          </w:r>
          <w:r w:rsidR="00D45454" w:rsidRPr="00510D27">
            <w:rPr>
              <w:rFonts w:ascii="Times New Roman" w:hAnsi="Times New Roman" w:cs="Times New Roman"/>
              <w:color w:val="auto"/>
              <w:sz w:val="24"/>
              <w:szCs w:val="24"/>
            </w:rPr>
            <w:t xml:space="preserve"> desirable also to the parents notes the Head teacher. These and academic readiness are the biggest changes that parents notice in their children, and thank the teacher for.</w:t>
          </w:r>
          <w:r w:rsidR="00777886" w:rsidRPr="00510D27">
            <w:rPr>
              <w:rFonts w:ascii="Times New Roman" w:hAnsi="Times New Roman" w:cs="Times New Roman"/>
              <w:color w:val="auto"/>
              <w:sz w:val="24"/>
              <w:szCs w:val="24"/>
            </w:rPr>
            <w:t xml:space="preserve"> </w:t>
          </w:r>
        </w:p>
        <w:p w14:paraId="45B8D1F2" w14:textId="77777777" w:rsidR="00777886" w:rsidRPr="00510D27" w:rsidRDefault="00777886" w:rsidP="00BD1B1B">
          <w:pPr>
            <w:spacing w:line="240" w:lineRule="auto"/>
            <w:rPr>
              <w:rFonts w:ascii="Times New Roman" w:hAnsi="Times New Roman" w:cs="Times New Roman"/>
              <w:color w:val="auto"/>
              <w:sz w:val="24"/>
              <w:szCs w:val="24"/>
            </w:rPr>
          </w:pPr>
        </w:p>
        <w:p w14:paraId="5E5B00B6" w14:textId="77777777" w:rsidR="00C1695A" w:rsidRPr="00510D27" w:rsidRDefault="00777886" w:rsidP="00BD1B1B">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A final value evident in their class day structure is that of personal hygiene. After snack children take time to brush their teeth, wash their face, apply talcum power to their faces, brush their hair and even apply cologne to their uniform. Each student leaves a container with all his or her toiletries at the school. By making time for hygiene everyday teachers are </w:t>
          </w:r>
          <w:r w:rsidR="008633D1" w:rsidRPr="00510D27">
            <w:rPr>
              <w:rFonts w:ascii="Times New Roman" w:hAnsi="Times New Roman" w:cs="Times New Roman"/>
              <w:color w:val="auto"/>
              <w:sz w:val="24"/>
              <w:szCs w:val="24"/>
            </w:rPr>
            <w:t>affirming</w:t>
          </w:r>
          <w:r w:rsidRPr="00510D27">
            <w:rPr>
              <w:rFonts w:ascii="Times New Roman" w:hAnsi="Times New Roman" w:cs="Times New Roman"/>
              <w:color w:val="auto"/>
              <w:sz w:val="24"/>
              <w:szCs w:val="24"/>
            </w:rPr>
            <w:t xml:space="preserve"> the importance of personal </w:t>
          </w:r>
          <w:r w:rsidR="008633D1" w:rsidRPr="00510D27">
            <w:rPr>
              <w:rFonts w:ascii="Times New Roman" w:hAnsi="Times New Roman" w:cs="Times New Roman"/>
              <w:color w:val="auto"/>
              <w:sz w:val="24"/>
              <w:szCs w:val="24"/>
            </w:rPr>
            <w:t>hygiene, which</w:t>
          </w:r>
          <w:r w:rsidRPr="00510D27">
            <w:rPr>
              <w:rFonts w:ascii="Times New Roman" w:hAnsi="Times New Roman" w:cs="Times New Roman"/>
              <w:color w:val="auto"/>
              <w:sz w:val="24"/>
              <w:szCs w:val="24"/>
            </w:rPr>
            <w:t xml:space="preserve"> is </w:t>
          </w:r>
          <w:r w:rsidR="008633D1" w:rsidRPr="00510D27">
            <w:rPr>
              <w:rFonts w:ascii="Times New Roman" w:hAnsi="Times New Roman" w:cs="Times New Roman"/>
              <w:color w:val="auto"/>
              <w:sz w:val="24"/>
              <w:szCs w:val="24"/>
            </w:rPr>
            <w:t xml:space="preserve">a significant </w:t>
          </w:r>
          <w:r w:rsidRPr="00510D27">
            <w:rPr>
              <w:rFonts w:ascii="Times New Roman" w:hAnsi="Times New Roman" w:cs="Times New Roman"/>
              <w:color w:val="auto"/>
              <w:sz w:val="24"/>
              <w:szCs w:val="24"/>
            </w:rPr>
            <w:t xml:space="preserve">part of the Filipino culture. </w:t>
          </w:r>
        </w:p>
        <w:p w14:paraId="6437311D" w14:textId="77777777" w:rsidR="00443164" w:rsidRPr="00510D27" w:rsidRDefault="00443164" w:rsidP="00BD1B1B">
          <w:pPr>
            <w:spacing w:line="240" w:lineRule="auto"/>
            <w:rPr>
              <w:rFonts w:ascii="Times New Roman" w:hAnsi="Times New Roman" w:cs="Times New Roman"/>
              <w:b/>
              <w:color w:val="auto"/>
              <w:sz w:val="24"/>
              <w:szCs w:val="24"/>
            </w:rPr>
          </w:pPr>
        </w:p>
        <w:p w14:paraId="34640E10" w14:textId="77777777" w:rsidR="00391A42" w:rsidRPr="00510D27" w:rsidRDefault="00443164" w:rsidP="00BD1B1B">
          <w:pPr>
            <w:spacing w:line="240" w:lineRule="auto"/>
            <w:rPr>
              <w:rFonts w:ascii="Times New Roman" w:eastAsia="Times New Roman" w:hAnsi="Times New Roman" w:cs="Times New Roman"/>
              <w:color w:val="000000"/>
              <w:sz w:val="24"/>
              <w:szCs w:val="24"/>
            </w:rPr>
          </w:pPr>
          <w:r w:rsidRPr="00510D27">
            <w:rPr>
              <w:rFonts w:ascii="Times New Roman" w:hAnsi="Times New Roman" w:cs="Times New Roman"/>
              <w:b/>
              <w:color w:val="auto"/>
              <w:sz w:val="24"/>
              <w:szCs w:val="24"/>
            </w:rPr>
            <w:t>Benefits</w:t>
          </w:r>
          <w:r w:rsidR="0067707D" w:rsidRPr="00510D27">
            <w:rPr>
              <w:rFonts w:ascii="Times New Roman" w:hAnsi="Times New Roman" w:cs="Times New Roman"/>
              <w:b/>
              <w:color w:val="auto"/>
              <w:sz w:val="24"/>
              <w:szCs w:val="24"/>
            </w:rPr>
            <w:t xml:space="preserve"> and Areas of Growth for </w:t>
          </w:r>
          <w:r w:rsidR="00552490" w:rsidRPr="00510D27">
            <w:rPr>
              <w:rFonts w:ascii="Times New Roman" w:hAnsi="Times New Roman" w:cs="Times New Roman"/>
              <w:b/>
              <w:color w:val="auto"/>
              <w:sz w:val="24"/>
              <w:szCs w:val="24"/>
            </w:rPr>
            <w:t>Curriculum Design:</w:t>
          </w:r>
          <w:r w:rsidR="00552490" w:rsidRPr="00510D27">
            <w:rPr>
              <w:rFonts w:ascii="Times New Roman" w:hAnsi="Times New Roman" w:cs="Times New Roman"/>
              <w:color w:val="auto"/>
              <w:sz w:val="24"/>
              <w:szCs w:val="24"/>
            </w:rPr>
            <w:t xml:space="preserve"> One thing that Head teacher really appreciates </w:t>
          </w:r>
          <w:r w:rsidR="00D45454" w:rsidRPr="00510D27">
            <w:rPr>
              <w:rFonts w:ascii="Times New Roman" w:hAnsi="Times New Roman" w:cs="Times New Roman"/>
              <w:color w:val="auto"/>
              <w:sz w:val="24"/>
              <w:szCs w:val="24"/>
            </w:rPr>
            <w:t xml:space="preserve">is </w:t>
          </w:r>
          <w:r w:rsidR="00552490" w:rsidRPr="00510D27">
            <w:rPr>
              <w:rFonts w:ascii="Times New Roman" w:hAnsi="Times New Roman" w:cs="Times New Roman"/>
              <w:color w:val="auto"/>
              <w:sz w:val="24"/>
              <w:szCs w:val="24"/>
            </w:rPr>
            <w:t>the play-based approach. “</w:t>
          </w:r>
          <w:r w:rsidR="00552490" w:rsidRPr="00510D27">
            <w:rPr>
              <w:rFonts w:ascii="Times New Roman" w:eastAsia="Times New Roman" w:hAnsi="Times New Roman" w:cs="Times New Roman"/>
              <w:color w:val="auto"/>
              <w:sz w:val="24"/>
              <w:szCs w:val="24"/>
              <w:lang w:val="en-CA"/>
            </w:rPr>
            <w:t>Oh they learn best when they play. Because its their world diba</w:t>
          </w:r>
          <w:r w:rsidR="008633D1" w:rsidRPr="00510D27">
            <w:rPr>
              <w:rStyle w:val="FootnoteReference"/>
              <w:rFonts w:ascii="Times New Roman" w:eastAsia="Times New Roman" w:hAnsi="Times New Roman" w:cs="Times New Roman"/>
              <w:color w:val="auto"/>
              <w:sz w:val="24"/>
              <w:szCs w:val="24"/>
              <w:lang w:val="en-CA"/>
            </w:rPr>
            <w:footnoteReference w:id="1"/>
          </w:r>
          <w:r w:rsidR="00552490" w:rsidRPr="00510D27">
            <w:rPr>
              <w:rFonts w:ascii="Times New Roman" w:eastAsia="Times New Roman" w:hAnsi="Times New Roman" w:cs="Times New Roman"/>
              <w:color w:val="auto"/>
              <w:sz w:val="24"/>
              <w:szCs w:val="24"/>
              <w:lang w:val="en-CA"/>
            </w:rPr>
            <w:t xml:space="preserve"> (don’t you agree)?” The curriculum also uses a literature approach calle</w:t>
          </w:r>
          <w:r w:rsidR="00D45454" w:rsidRPr="00510D27">
            <w:rPr>
              <w:rFonts w:ascii="Times New Roman" w:eastAsia="Times New Roman" w:hAnsi="Times New Roman" w:cs="Times New Roman"/>
              <w:color w:val="auto"/>
              <w:sz w:val="24"/>
              <w:szCs w:val="24"/>
              <w:lang w:val="en-CA"/>
            </w:rPr>
            <w:t>d the Marungko Approach</w:t>
          </w:r>
          <w:r w:rsidR="004D395B" w:rsidRPr="00510D27">
            <w:rPr>
              <w:rFonts w:ascii="Times New Roman" w:eastAsia="Times New Roman" w:hAnsi="Times New Roman" w:cs="Times New Roman"/>
              <w:color w:val="000000"/>
              <w:sz w:val="24"/>
              <w:szCs w:val="24"/>
              <w:lang w:val="en-CA"/>
            </w:rPr>
            <w:t>,</w:t>
          </w:r>
          <w:r w:rsidR="00137306" w:rsidRPr="00510D27">
            <w:rPr>
              <w:rFonts w:ascii="Times New Roman" w:eastAsia="Times New Roman" w:hAnsi="Times New Roman" w:cs="Times New Roman"/>
              <w:color w:val="000000"/>
              <w:sz w:val="24"/>
              <w:szCs w:val="24"/>
              <w:lang w:val="en-CA"/>
            </w:rPr>
            <w:t xml:space="preserve"> </w:t>
          </w:r>
          <w:r w:rsidR="00D45454" w:rsidRPr="00510D27">
            <w:rPr>
              <w:rFonts w:ascii="Times New Roman" w:eastAsia="Times New Roman" w:hAnsi="Times New Roman" w:cs="Times New Roman"/>
              <w:color w:val="000000"/>
              <w:sz w:val="24"/>
              <w:szCs w:val="24"/>
              <w:lang w:val="en-CA"/>
            </w:rPr>
            <w:t>in which children learn to</w:t>
          </w:r>
          <w:r w:rsidR="00552490" w:rsidRPr="00510D27">
            <w:rPr>
              <w:rFonts w:ascii="Times New Roman" w:eastAsia="Times New Roman" w:hAnsi="Times New Roman" w:cs="Times New Roman"/>
              <w:color w:val="000000"/>
              <w:sz w:val="24"/>
              <w:szCs w:val="24"/>
              <w:lang w:val="en-CA"/>
            </w:rPr>
            <w:t xml:space="preserve"> reading first in </w:t>
          </w:r>
          <w:r w:rsidR="00391A42" w:rsidRPr="00510D27">
            <w:rPr>
              <w:rFonts w:ascii="Times New Roman" w:eastAsia="Times New Roman" w:hAnsi="Times New Roman" w:cs="Times New Roman"/>
              <w:color w:val="000000"/>
              <w:sz w:val="24"/>
              <w:szCs w:val="24"/>
              <w:lang w:val="en-CA"/>
            </w:rPr>
            <w:t>the</w:t>
          </w:r>
          <w:r w:rsidR="00D45454" w:rsidRPr="00510D27">
            <w:rPr>
              <w:rFonts w:ascii="Times New Roman" w:eastAsia="Times New Roman" w:hAnsi="Times New Roman" w:cs="Times New Roman"/>
              <w:color w:val="000000"/>
              <w:sz w:val="24"/>
              <w:szCs w:val="24"/>
              <w:lang w:val="en-CA"/>
            </w:rPr>
            <w:t>ir</w:t>
          </w:r>
          <w:r w:rsidR="00391A42" w:rsidRPr="00510D27">
            <w:rPr>
              <w:rFonts w:ascii="Times New Roman" w:eastAsia="Times New Roman" w:hAnsi="Times New Roman" w:cs="Times New Roman"/>
              <w:color w:val="000000"/>
              <w:sz w:val="24"/>
              <w:szCs w:val="24"/>
              <w:lang w:val="en-CA"/>
            </w:rPr>
            <w:t xml:space="preserve"> </w:t>
          </w:r>
          <w:r w:rsidR="00552490" w:rsidRPr="00510D27">
            <w:rPr>
              <w:rFonts w:ascii="Times New Roman" w:eastAsia="Times New Roman" w:hAnsi="Times New Roman" w:cs="Times New Roman"/>
              <w:color w:val="000000"/>
              <w:sz w:val="24"/>
              <w:szCs w:val="24"/>
              <w:lang w:val="en-CA"/>
            </w:rPr>
            <w:t>native language</w:t>
          </w:r>
          <w:r w:rsidR="00D45454" w:rsidRPr="00510D27">
            <w:rPr>
              <w:rFonts w:ascii="Times New Roman" w:eastAsia="Times New Roman" w:hAnsi="Times New Roman" w:cs="Times New Roman"/>
              <w:color w:val="000000"/>
              <w:sz w:val="24"/>
              <w:szCs w:val="24"/>
              <w:lang w:val="en-CA"/>
            </w:rPr>
            <w:t>. Another benefit of the curriculum is the way it is designed to encourage</w:t>
          </w:r>
          <w:r w:rsidR="00391A42" w:rsidRPr="00510D27">
            <w:rPr>
              <w:rFonts w:ascii="Times New Roman" w:eastAsia="Times New Roman" w:hAnsi="Times New Roman" w:cs="Times New Roman"/>
              <w:color w:val="000000"/>
              <w:sz w:val="24"/>
              <w:szCs w:val="24"/>
              <w:lang w:val="en-CA"/>
            </w:rPr>
            <w:t xml:space="preserve"> </w:t>
          </w:r>
          <w:r w:rsidR="00DC5A09" w:rsidRPr="00510D27">
            <w:rPr>
              <w:rFonts w:ascii="Times New Roman" w:eastAsia="Times New Roman" w:hAnsi="Times New Roman" w:cs="Times New Roman"/>
              <w:color w:val="000000"/>
              <w:sz w:val="24"/>
              <w:szCs w:val="24"/>
              <w:lang w:val="en-CA"/>
            </w:rPr>
            <w:t>students</w:t>
          </w:r>
          <w:r w:rsidR="00391A42" w:rsidRPr="00510D27">
            <w:rPr>
              <w:rFonts w:ascii="Times New Roman" w:eastAsia="Times New Roman" w:hAnsi="Times New Roman" w:cs="Times New Roman"/>
              <w:color w:val="000000"/>
              <w:sz w:val="24"/>
              <w:szCs w:val="24"/>
              <w:lang w:val="en-CA"/>
            </w:rPr>
            <w:t xml:space="preserve"> active participation “</w:t>
          </w:r>
          <w:r w:rsidR="00391A42" w:rsidRPr="00510D27">
            <w:rPr>
              <w:rFonts w:ascii="Times New Roman" w:eastAsia="Times New Roman" w:hAnsi="Times New Roman" w:cs="Times New Roman"/>
              <w:color w:val="000000"/>
              <w:sz w:val="24"/>
              <w:szCs w:val="24"/>
            </w:rPr>
            <w:t xml:space="preserve">children are very vocal expressing their opinions and feelings freely and that’s a strength.” </w:t>
          </w:r>
          <w:r w:rsidR="004D395B" w:rsidRPr="00510D27">
            <w:rPr>
              <w:rFonts w:ascii="Times New Roman" w:eastAsia="Times New Roman" w:hAnsi="Times New Roman" w:cs="Times New Roman"/>
              <w:color w:val="000000"/>
              <w:sz w:val="24"/>
              <w:szCs w:val="24"/>
            </w:rPr>
            <w:t xml:space="preserve">When </w:t>
          </w:r>
          <w:r w:rsidR="0067707D" w:rsidRPr="00510D27">
            <w:rPr>
              <w:rFonts w:ascii="Times New Roman" w:eastAsia="Times New Roman" w:hAnsi="Times New Roman" w:cs="Times New Roman"/>
              <w:color w:val="000000"/>
              <w:sz w:val="24"/>
              <w:szCs w:val="24"/>
            </w:rPr>
            <w:t>asked where</w:t>
          </w:r>
          <w:r w:rsidR="004D395B" w:rsidRPr="00510D27">
            <w:rPr>
              <w:rFonts w:ascii="Times New Roman" w:eastAsia="Times New Roman" w:hAnsi="Times New Roman" w:cs="Times New Roman"/>
              <w:color w:val="000000"/>
              <w:sz w:val="24"/>
              <w:szCs w:val="24"/>
            </w:rPr>
            <w:t xml:space="preserve"> th</w:t>
          </w:r>
          <w:r w:rsidR="008633D1" w:rsidRPr="00510D27">
            <w:rPr>
              <w:rFonts w:ascii="Times New Roman" w:eastAsia="Times New Roman" w:hAnsi="Times New Roman" w:cs="Times New Roman"/>
              <w:color w:val="000000"/>
              <w:sz w:val="24"/>
              <w:szCs w:val="24"/>
            </w:rPr>
            <w:t>e curriculum could be improved, H</w:t>
          </w:r>
          <w:r w:rsidR="004D395B" w:rsidRPr="00510D27">
            <w:rPr>
              <w:rFonts w:ascii="Times New Roman" w:eastAsia="Times New Roman" w:hAnsi="Times New Roman" w:cs="Times New Roman"/>
              <w:color w:val="000000"/>
              <w:sz w:val="24"/>
              <w:szCs w:val="24"/>
            </w:rPr>
            <w:t xml:space="preserve">ead teacher </w:t>
          </w:r>
          <w:r w:rsidR="002A47BA" w:rsidRPr="00510D27">
            <w:rPr>
              <w:rFonts w:ascii="Times New Roman" w:eastAsia="Times New Roman" w:hAnsi="Times New Roman" w:cs="Times New Roman"/>
              <w:color w:val="000000"/>
              <w:sz w:val="24"/>
              <w:szCs w:val="24"/>
            </w:rPr>
            <w:t xml:space="preserve">said that the key to the curriculum design is that teacher feel </w:t>
          </w:r>
          <w:r w:rsidR="00014C20" w:rsidRPr="00510D27">
            <w:rPr>
              <w:rFonts w:ascii="Times New Roman" w:eastAsia="Times New Roman" w:hAnsi="Times New Roman" w:cs="Times New Roman"/>
              <w:color w:val="000000"/>
              <w:sz w:val="24"/>
              <w:szCs w:val="24"/>
            </w:rPr>
            <w:t>confidant</w:t>
          </w:r>
          <w:r w:rsidR="002A47BA" w:rsidRPr="00510D27">
            <w:rPr>
              <w:rFonts w:ascii="Times New Roman" w:eastAsia="Times New Roman" w:hAnsi="Times New Roman" w:cs="Times New Roman"/>
              <w:color w:val="000000"/>
              <w:sz w:val="24"/>
              <w:szCs w:val="24"/>
            </w:rPr>
            <w:t xml:space="preserve"> knowing how to implement it. </w:t>
          </w:r>
        </w:p>
        <w:p w14:paraId="7D7C3E32" w14:textId="77777777" w:rsidR="008633D1" w:rsidRPr="00510D27" w:rsidRDefault="008633D1" w:rsidP="00BD1B1B">
          <w:pPr>
            <w:spacing w:line="240" w:lineRule="auto"/>
            <w:rPr>
              <w:rFonts w:ascii="Times New Roman" w:eastAsia="Times New Roman" w:hAnsi="Times New Roman" w:cs="Times New Roman"/>
              <w:b/>
              <w:color w:val="000000"/>
              <w:sz w:val="24"/>
              <w:szCs w:val="24"/>
            </w:rPr>
          </w:pPr>
        </w:p>
        <w:p w14:paraId="226B01D2" w14:textId="77777777" w:rsidR="00443164" w:rsidRPr="00510D27" w:rsidRDefault="004462F0" w:rsidP="00BD1B1B">
          <w:pPr>
            <w:spacing w:line="240" w:lineRule="auto"/>
            <w:rPr>
              <w:rFonts w:ascii="Times New Roman" w:hAnsi="Times New Roman" w:cs="Times New Roman"/>
              <w:color w:val="auto"/>
              <w:sz w:val="24"/>
              <w:szCs w:val="24"/>
            </w:rPr>
          </w:pPr>
          <w:r>
            <w:rPr>
              <w:rFonts w:ascii="Times New Roman" w:hAnsi="Times New Roman" w:cs="Times New Roman"/>
              <w:noProof/>
            </w:rPr>
            <mc:AlternateContent>
              <mc:Choice Requires="wps">
                <w:drawing>
                  <wp:anchor distT="0" distB="0" distL="114300" distR="114300" simplePos="0" relativeHeight="251737088" behindDoc="0" locked="0" layoutInCell="1" allowOverlap="1" wp14:anchorId="1F1C7FE5" wp14:editId="23633C80">
                    <wp:simplePos x="0" y="0"/>
                    <wp:positionH relativeFrom="column">
                      <wp:posOffset>3314700</wp:posOffset>
                    </wp:positionH>
                    <wp:positionV relativeFrom="paragraph">
                      <wp:posOffset>20955</wp:posOffset>
                    </wp:positionV>
                    <wp:extent cx="3429000" cy="1943100"/>
                    <wp:effectExtent l="0" t="0" r="0" b="12700"/>
                    <wp:wrapSquare wrapText="bothSides"/>
                    <wp:docPr id="2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E6911D" w14:textId="77777777" w:rsidR="00BE2BD3"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Pr>
                                    <w:rFonts w:ascii="Times New Roman" w:eastAsia="Times New Roman" w:hAnsi="Times New Roman" w:cs="Times New Roman"/>
                                    <w:i/>
                                    <w:color w:val="1F497D" w:themeColor="text2"/>
                                    <w:sz w:val="24"/>
                                    <w:szCs w:val="24"/>
                                    <w:lang w:val="en-PH"/>
                                  </w:rPr>
                                  <w:t>“Its very essential to cultivate or encourage these little ones to new ideas because it widens their imagination. These kids are very imaginative so I use it as a tool for them to be more creative. Thenthey will know how to explore and use their own style. My goal is not to limit their capacity”</w:t>
                                </w:r>
                              </w:p>
                              <w:p w14:paraId="6B59C812" w14:textId="77777777" w:rsidR="00BE2BD3"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p>
                              <w:p w14:paraId="6E5D3FC4" w14:textId="77777777" w:rsidR="00BE2BD3" w:rsidRPr="00345A1F"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Pr>
                                    <w:rFonts w:ascii="Times New Roman" w:eastAsia="Times New Roman" w:hAnsi="Times New Roman" w:cs="Times New Roman"/>
                                    <w:i/>
                                    <w:color w:val="1F497D" w:themeColor="text2"/>
                                    <w:sz w:val="24"/>
                                    <w:szCs w:val="24"/>
                                    <w:lang w:val="en-PH"/>
                                  </w:rPr>
                                  <w:t>- Teacher, Foursquare Tutorial Center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59" type="#_x0000_t202" style="position:absolute;margin-left:261pt;margin-top:1.65pt;width:270pt;height:15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" filled="f" stroked="f">
                    <v:path arrowok="t"/>
                    <v:textbox>
                      <w:txbxContent>
                        <w:p w14:paraId="1FE6911D" w14:textId="77777777" w:rsidR="00BE2BD3"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Pr>
                              <w:rFonts w:ascii="Times New Roman" w:eastAsia="Times New Roman" w:hAnsi="Times New Roman" w:cs="Times New Roman"/>
                              <w:i/>
                              <w:color w:val="1F497D" w:themeColor="text2"/>
                              <w:sz w:val="24"/>
                              <w:szCs w:val="24"/>
                              <w:lang w:val="en-PH"/>
                            </w:rPr>
                            <w:t>“Its very essential to cultivate or encourage these little ones to new ideas because it widens their imagination. These kids are very imaginative so I use it as a tool for them to be more creative. Thenthey will know how to explore and use their own style. My goal is not to limit their capacity”</w:t>
                          </w:r>
                        </w:p>
                        <w:p w14:paraId="6B59C812" w14:textId="77777777" w:rsidR="00BE2BD3"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p>
                        <w:p w14:paraId="6E5D3FC4" w14:textId="77777777" w:rsidR="00BE2BD3" w:rsidRPr="00345A1F" w:rsidRDefault="00BE2BD3" w:rsidP="005D73E2">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Pr>
                              <w:rFonts w:ascii="Times New Roman" w:eastAsia="Times New Roman" w:hAnsi="Times New Roman" w:cs="Times New Roman"/>
                              <w:i/>
                              <w:color w:val="1F497D" w:themeColor="text2"/>
                              <w:sz w:val="24"/>
                              <w:szCs w:val="24"/>
                              <w:lang w:val="en-PH"/>
                            </w:rPr>
                            <w:t>- Teacher, Foursquare Tutorial Center</w:t>
                          </w:r>
                        </w:p>
                      </w:txbxContent>
                    </v:textbox>
                    <w10:wrap type="square"/>
                  </v:shape>
                </w:pict>
              </mc:Fallback>
            </mc:AlternateContent>
          </w:r>
          <w:r w:rsidR="00391A42" w:rsidRPr="00510D27">
            <w:rPr>
              <w:rFonts w:ascii="Times New Roman" w:hAnsi="Times New Roman" w:cs="Times New Roman"/>
              <w:b/>
              <w:color w:val="auto"/>
              <w:sz w:val="24"/>
              <w:szCs w:val="24"/>
            </w:rPr>
            <w:t>Implementing the Curriculum and the Arts</w:t>
          </w:r>
          <w:r w:rsidR="00DC5A09" w:rsidRPr="00510D27">
            <w:rPr>
              <w:rFonts w:ascii="Times New Roman" w:hAnsi="Times New Roman" w:cs="Times New Roman"/>
              <w:b/>
              <w:color w:val="auto"/>
              <w:sz w:val="24"/>
              <w:szCs w:val="24"/>
            </w:rPr>
            <w:t>:</w:t>
          </w:r>
          <w:r w:rsidR="00DC5A09" w:rsidRPr="00510D27">
            <w:rPr>
              <w:rFonts w:ascii="Times New Roman" w:hAnsi="Times New Roman" w:cs="Times New Roman"/>
              <w:color w:val="auto"/>
              <w:sz w:val="24"/>
              <w:szCs w:val="24"/>
            </w:rPr>
            <w:t xml:space="preserve"> Head </w:t>
          </w:r>
          <w:r w:rsidR="00873CBF" w:rsidRPr="00510D27">
            <w:rPr>
              <w:rFonts w:ascii="Times New Roman" w:hAnsi="Times New Roman" w:cs="Times New Roman"/>
              <w:color w:val="auto"/>
              <w:sz w:val="24"/>
              <w:szCs w:val="24"/>
            </w:rPr>
            <w:t xml:space="preserve">teacher notes another way that her students learn best is through dance, singing and drama. Singing and dancing </w:t>
          </w:r>
          <w:r w:rsidR="00D45454" w:rsidRPr="00510D27">
            <w:rPr>
              <w:rFonts w:ascii="Times New Roman" w:hAnsi="Times New Roman" w:cs="Times New Roman"/>
              <w:color w:val="auto"/>
              <w:sz w:val="24"/>
              <w:szCs w:val="24"/>
            </w:rPr>
            <w:t>are activities</w:t>
          </w:r>
          <w:r w:rsidR="00873CBF" w:rsidRPr="00510D27">
            <w:rPr>
              <w:rFonts w:ascii="Times New Roman" w:hAnsi="Times New Roman" w:cs="Times New Roman"/>
              <w:color w:val="auto"/>
              <w:sz w:val="24"/>
              <w:szCs w:val="24"/>
            </w:rPr>
            <w:t xml:space="preserve"> that the children really enjoy</w:t>
          </w:r>
          <w:r w:rsidR="00D45454" w:rsidRPr="00510D27">
            <w:rPr>
              <w:rFonts w:ascii="Times New Roman" w:hAnsi="Times New Roman" w:cs="Times New Roman"/>
              <w:color w:val="auto"/>
              <w:sz w:val="24"/>
              <w:szCs w:val="24"/>
            </w:rPr>
            <w:t xml:space="preserve"> so </w:t>
          </w:r>
          <w:r w:rsidR="00873CBF" w:rsidRPr="00510D27">
            <w:rPr>
              <w:rFonts w:ascii="Times New Roman" w:hAnsi="Times New Roman" w:cs="Times New Roman"/>
              <w:color w:val="auto"/>
              <w:sz w:val="24"/>
              <w:szCs w:val="24"/>
            </w:rPr>
            <w:t xml:space="preserve">Head teacher uses this art form a lot. Circle time </w:t>
          </w:r>
          <w:r w:rsidR="0029192C" w:rsidRPr="00510D27">
            <w:rPr>
              <w:rFonts w:ascii="Times New Roman" w:hAnsi="Times New Roman" w:cs="Times New Roman"/>
              <w:color w:val="auto"/>
              <w:sz w:val="24"/>
              <w:szCs w:val="24"/>
            </w:rPr>
            <w:t>consists</w:t>
          </w:r>
          <w:r w:rsidR="00873CBF" w:rsidRPr="00510D27">
            <w:rPr>
              <w:rFonts w:ascii="Times New Roman" w:hAnsi="Times New Roman" w:cs="Times New Roman"/>
              <w:color w:val="auto"/>
              <w:sz w:val="24"/>
              <w:szCs w:val="24"/>
            </w:rPr>
            <w:t xml:space="preserve"> of a few </w:t>
          </w:r>
          <w:r w:rsidR="0029192C" w:rsidRPr="00510D27">
            <w:rPr>
              <w:rFonts w:ascii="Times New Roman" w:hAnsi="Times New Roman" w:cs="Times New Roman"/>
              <w:color w:val="auto"/>
              <w:sz w:val="24"/>
              <w:szCs w:val="24"/>
            </w:rPr>
            <w:t xml:space="preserve">staple songs that are used to reinforce the </w:t>
          </w:r>
          <w:r w:rsidR="00D45454" w:rsidRPr="00510D27">
            <w:rPr>
              <w:rFonts w:ascii="Times New Roman" w:hAnsi="Times New Roman" w:cs="Times New Roman"/>
              <w:color w:val="auto"/>
              <w:sz w:val="24"/>
              <w:szCs w:val="24"/>
            </w:rPr>
            <w:t>classroom routines, rules, integration of l</w:t>
          </w:r>
          <w:r w:rsidR="004D395B" w:rsidRPr="00510D27">
            <w:rPr>
              <w:rFonts w:ascii="Times New Roman" w:hAnsi="Times New Roman" w:cs="Times New Roman"/>
              <w:color w:val="auto"/>
              <w:sz w:val="24"/>
              <w:szCs w:val="24"/>
            </w:rPr>
            <w:t xml:space="preserve">essons, and the overall themes. When asked to reflect </w:t>
          </w:r>
          <w:r w:rsidR="008633D1" w:rsidRPr="00510D27">
            <w:rPr>
              <w:rFonts w:ascii="Times New Roman" w:hAnsi="Times New Roman" w:cs="Times New Roman"/>
              <w:color w:val="auto"/>
              <w:sz w:val="24"/>
              <w:szCs w:val="24"/>
            </w:rPr>
            <w:t>on the</w:t>
          </w:r>
          <w:r w:rsidR="005509DD" w:rsidRPr="00510D27">
            <w:rPr>
              <w:rFonts w:ascii="Times New Roman" w:hAnsi="Times New Roman" w:cs="Times New Roman"/>
              <w:color w:val="auto"/>
              <w:sz w:val="24"/>
              <w:szCs w:val="24"/>
            </w:rPr>
            <w:t xml:space="preserve"> </w:t>
          </w:r>
          <w:r w:rsidR="004D395B" w:rsidRPr="00510D27">
            <w:rPr>
              <w:rFonts w:ascii="Times New Roman" w:hAnsi="Times New Roman" w:cs="Times New Roman"/>
              <w:color w:val="auto"/>
              <w:sz w:val="24"/>
              <w:szCs w:val="24"/>
            </w:rPr>
            <w:t xml:space="preserve">role </w:t>
          </w:r>
          <w:r w:rsidR="005509DD" w:rsidRPr="00510D27">
            <w:rPr>
              <w:rFonts w:ascii="Times New Roman" w:hAnsi="Times New Roman" w:cs="Times New Roman"/>
              <w:color w:val="auto"/>
              <w:sz w:val="24"/>
              <w:szCs w:val="24"/>
            </w:rPr>
            <w:t xml:space="preserve">of arts </w:t>
          </w:r>
          <w:r w:rsidR="004D395B" w:rsidRPr="00510D27">
            <w:rPr>
              <w:rFonts w:ascii="Times New Roman" w:hAnsi="Times New Roman" w:cs="Times New Roman"/>
              <w:color w:val="auto"/>
              <w:sz w:val="24"/>
              <w:szCs w:val="24"/>
            </w:rPr>
            <w:t xml:space="preserve">in the curriculum outside of </w:t>
          </w:r>
          <w:r w:rsidR="00137306" w:rsidRPr="00510D27">
            <w:rPr>
              <w:rFonts w:ascii="Times New Roman" w:hAnsi="Times New Roman" w:cs="Times New Roman"/>
              <w:color w:val="auto"/>
              <w:sz w:val="24"/>
              <w:szCs w:val="24"/>
            </w:rPr>
            <w:t>structured</w:t>
          </w:r>
          <w:r w:rsidR="004D395B" w:rsidRPr="00510D27">
            <w:rPr>
              <w:rFonts w:ascii="Times New Roman" w:hAnsi="Times New Roman" w:cs="Times New Roman"/>
              <w:color w:val="auto"/>
              <w:sz w:val="24"/>
              <w:szCs w:val="24"/>
            </w:rPr>
            <w:t xml:space="preserve"> curriculum Head teacher notes, </w:t>
          </w:r>
          <w:r w:rsidR="00873CBF" w:rsidRPr="00510D27">
            <w:rPr>
              <w:rFonts w:ascii="Times New Roman" w:hAnsi="Times New Roman" w:cs="Times New Roman"/>
              <w:color w:val="auto"/>
              <w:sz w:val="24"/>
              <w:szCs w:val="24"/>
            </w:rPr>
            <w:t>“ I let them do their own style. I just guide them, help them to form an opinion or steer their imagination</w:t>
          </w:r>
          <w:r w:rsidR="005509DD" w:rsidRPr="00510D27">
            <w:rPr>
              <w:rFonts w:ascii="Times New Roman" w:hAnsi="Times New Roman" w:cs="Times New Roman"/>
              <w:color w:val="auto"/>
              <w:sz w:val="24"/>
              <w:szCs w:val="24"/>
            </w:rPr>
            <w:t>.</w:t>
          </w:r>
          <w:r w:rsidR="00873CBF" w:rsidRPr="00510D27">
            <w:rPr>
              <w:rFonts w:ascii="Times New Roman" w:hAnsi="Times New Roman" w:cs="Times New Roman"/>
              <w:color w:val="auto"/>
              <w:sz w:val="24"/>
              <w:szCs w:val="24"/>
            </w:rPr>
            <w:t xml:space="preserve">” </w:t>
          </w:r>
        </w:p>
        <w:p w14:paraId="7E31A04A" w14:textId="77777777" w:rsidR="005509DD" w:rsidRPr="00510D27" w:rsidRDefault="005509DD" w:rsidP="00BD1B1B">
          <w:pPr>
            <w:spacing w:line="240" w:lineRule="auto"/>
            <w:rPr>
              <w:rFonts w:ascii="Times New Roman" w:hAnsi="Times New Roman" w:cs="Times New Roman"/>
              <w:b/>
              <w:color w:val="auto"/>
              <w:sz w:val="24"/>
              <w:szCs w:val="24"/>
            </w:rPr>
          </w:pPr>
        </w:p>
        <w:p w14:paraId="50DF3044" w14:textId="77777777" w:rsidR="00382D26" w:rsidRPr="00510D27" w:rsidRDefault="005509DD" w:rsidP="00BD1B1B">
          <w:pPr>
            <w:spacing w:line="240" w:lineRule="auto"/>
            <w:rPr>
              <w:rFonts w:ascii="Times New Roman" w:hAnsi="Times New Roman" w:cs="Times New Roman"/>
              <w:b/>
              <w:color w:val="auto"/>
              <w:sz w:val="24"/>
              <w:szCs w:val="24"/>
            </w:rPr>
          </w:pPr>
          <w:r w:rsidRPr="00510D27">
            <w:rPr>
              <w:rFonts w:ascii="Times New Roman" w:hAnsi="Times New Roman" w:cs="Times New Roman"/>
              <w:b/>
              <w:color w:val="auto"/>
              <w:sz w:val="24"/>
              <w:szCs w:val="24"/>
            </w:rPr>
            <w:t xml:space="preserve">The Role of Creativity and Imagination in the Classroom: </w:t>
          </w:r>
        </w:p>
        <w:p w14:paraId="1D4B846F" w14:textId="77777777" w:rsidR="00777886" w:rsidRPr="00510D27" w:rsidRDefault="00777886" w:rsidP="00BD1B1B">
          <w:pPr>
            <w:spacing w:line="240" w:lineRule="auto"/>
            <w:rPr>
              <w:rFonts w:ascii="Times New Roman" w:hAnsi="Times New Roman" w:cs="Times New Roman"/>
              <w:b/>
              <w:color w:val="auto"/>
              <w:sz w:val="24"/>
              <w:szCs w:val="24"/>
            </w:rPr>
          </w:pPr>
        </w:p>
        <w:p w14:paraId="75246718" w14:textId="77777777" w:rsidR="00382D26" w:rsidRPr="00510D27" w:rsidRDefault="00382D26" w:rsidP="00BD1B1B">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Firstly the teacher demonstrates </w:t>
          </w:r>
          <w:r w:rsidR="00746033" w:rsidRPr="00510D27">
            <w:rPr>
              <w:rFonts w:ascii="Times New Roman" w:hAnsi="Times New Roman" w:cs="Times New Roman"/>
              <w:color w:val="auto"/>
              <w:sz w:val="24"/>
              <w:szCs w:val="24"/>
            </w:rPr>
            <w:t>her creativity in the way she creates her learning space. The way she organizes resources within the space reflects her deep understand of the students need to have space to play, and explore as they learn.  On</w:t>
          </w:r>
          <w:r w:rsidR="008633D1" w:rsidRPr="00510D27">
            <w:rPr>
              <w:rFonts w:ascii="Times New Roman" w:hAnsi="Times New Roman" w:cs="Times New Roman"/>
              <w:color w:val="auto"/>
              <w:sz w:val="24"/>
              <w:szCs w:val="24"/>
            </w:rPr>
            <w:t>e</w:t>
          </w:r>
          <w:r w:rsidR="00746033" w:rsidRPr="00510D27">
            <w:rPr>
              <w:rFonts w:ascii="Times New Roman" w:hAnsi="Times New Roman" w:cs="Times New Roman"/>
              <w:color w:val="auto"/>
              <w:sz w:val="24"/>
              <w:szCs w:val="24"/>
            </w:rPr>
            <w:t xml:space="preserve"> creative way that she implemented the spaces curriculum was by </w:t>
          </w:r>
          <w:r w:rsidR="00746033" w:rsidRPr="00510D27">
            <w:rPr>
              <w:rFonts w:ascii="Times New Roman" w:hAnsi="Times New Roman" w:cs="Times New Roman"/>
              <w:color w:val="auto"/>
              <w:sz w:val="24"/>
              <w:szCs w:val="24"/>
            </w:rPr>
            <w:lastRenderedPageBreak/>
            <w:t xml:space="preserve">designing a game where she taped different shapes to pats and asks the students first to pick their favorite. She then asked the class </w:t>
          </w:r>
          <w:r w:rsidR="008633D1" w:rsidRPr="00510D27">
            <w:rPr>
              <w:rFonts w:ascii="Times New Roman" w:hAnsi="Times New Roman" w:cs="Times New Roman"/>
              <w:color w:val="auto"/>
              <w:sz w:val="24"/>
              <w:szCs w:val="24"/>
            </w:rPr>
            <w:t>to find</w:t>
          </w:r>
          <w:r w:rsidR="00746033" w:rsidRPr="00510D27">
            <w:rPr>
              <w:rFonts w:ascii="Times New Roman" w:hAnsi="Times New Roman" w:cs="Times New Roman"/>
              <w:color w:val="auto"/>
              <w:sz w:val="24"/>
              <w:szCs w:val="24"/>
            </w:rPr>
            <w:t xml:space="preserve"> the shape she named. The game allowed students to express their understanding in different ways. Another activity allowed students </w:t>
          </w:r>
          <w:r w:rsidR="008633D1" w:rsidRPr="00510D27">
            <w:rPr>
              <w:rFonts w:ascii="Times New Roman" w:hAnsi="Times New Roman" w:cs="Times New Roman"/>
              <w:color w:val="auto"/>
              <w:sz w:val="24"/>
              <w:szCs w:val="24"/>
            </w:rPr>
            <w:t>using</w:t>
          </w:r>
          <w:r w:rsidR="00746033" w:rsidRPr="00510D27">
            <w:rPr>
              <w:rFonts w:ascii="Times New Roman" w:hAnsi="Times New Roman" w:cs="Times New Roman"/>
              <w:color w:val="auto"/>
              <w:sz w:val="24"/>
              <w:szCs w:val="24"/>
            </w:rPr>
            <w:t xml:space="preserve"> </w:t>
          </w:r>
          <w:r w:rsidR="00931E6A" w:rsidRPr="00510D27">
            <w:rPr>
              <w:rFonts w:ascii="Times New Roman" w:hAnsi="Times New Roman" w:cs="Times New Roman"/>
              <w:color w:val="auto"/>
              <w:sz w:val="24"/>
              <w:szCs w:val="24"/>
            </w:rPr>
            <w:t xml:space="preserve">manipulative in a group. </w:t>
          </w:r>
          <w:r w:rsidR="00746033" w:rsidRPr="00510D27">
            <w:rPr>
              <w:rFonts w:ascii="Times New Roman" w:hAnsi="Times New Roman" w:cs="Times New Roman"/>
              <w:color w:val="auto"/>
              <w:sz w:val="24"/>
              <w:szCs w:val="24"/>
            </w:rPr>
            <w:t>These task not only reflected the teachers understanding that students learn in different ways but also that students express their learning in different ways. This is a key piece of creativity.</w:t>
          </w:r>
        </w:p>
        <w:p w14:paraId="1093FC95" w14:textId="77777777" w:rsidR="00746033" w:rsidRPr="00510D27" w:rsidRDefault="00746033" w:rsidP="00BD1B1B">
          <w:pPr>
            <w:spacing w:line="240" w:lineRule="auto"/>
            <w:rPr>
              <w:rFonts w:ascii="Times New Roman" w:hAnsi="Times New Roman" w:cs="Times New Roman"/>
              <w:color w:val="auto"/>
              <w:sz w:val="24"/>
              <w:szCs w:val="24"/>
            </w:rPr>
          </w:pPr>
        </w:p>
        <w:p w14:paraId="184D9328" w14:textId="26F2BD35" w:rsidR="00794DD3" w:rsidRPr="00510D27" w:rsidRDefault="00382D26" w:rsidP="00BD1B1B">
          <w:pPr>
            <w:spacing w:line="240" w:lineRule="auto"/>
            <w:rPr>
              <w:rFonts w:ascii="Times New Roman" w:hAnsi="Times New Roman" w:cs="Times New Roman"/>
              <w:b/>
              <w:color w:val="auto"/>
              <w:sz w:val="24"/>
              <w:szCs w:val="24"/>
            </w:rPr>
          </w:pPr>
          <w:r w:rsidRPr="00510D27">
            <w:rPr>
              <w:rFonts w:ascii="Times New Roman" w:hAnsi="Times New Roman" w:cs="Times New Roman"/>
              <w:color w:val="auto"/>
              <w:sz w:val="24"/>
              <w:szCs w:val="24"/>
            </w:rPr>
            <w:t>Head teacher shares about the role that imagination and creativity have in each child’s learning and how</w:t>
          </w:r>
          <w:r w:rsidRPr="00510D27">
            <w:rPr>
              <w:rFonts w:ascii="Times New Roman" w:hAnsi="Times New Roman" w:cs="Times New Roman"/>
              <w:b/>
              <w:color w:val="auto"/>
              <w:sz w:val="24"/>
              <w:szCs w:val="24"/>
            </w:rPr>
            <w:t xml:space="preserve"> </w:t>
          </w:r>
          <w:r w:rsidRPr="00510D27">
            <w:rPr>
              <w:rFonts w:ascii="Times New Roman" w:hAnsi="Times New Roman" w:cs="Times New Roman"/>
              <w:color w:val="auto"/>
              <w:sz w:val="24"/>
              <w:szCs w:val="24"/>
            </w:rPr>
            <w:t xml:space="preserve">it is a tool for them to discover their capacity. There is lots of space within this classroom for individual expression. From three of the youngest boys during craft exploring their stringing and pretending it was a rope or whip, to one of the boys deciding to draw shapes instead of just tracing the words. When the student showed his work to </w:t>
          </w:r>
          <w:r w:rsidR="00014C20" w:rsidRPr="00510D27">
            <w:rPr>
              <w:rFonts w:ascii="Times New Roman" w:hAnsi="Times New Roman" w:cs="Times New Roman"/>
              <w:color w:val="auto"/>
              <w:sz w:val="24"/>
              <w:szCs w:val="24"/>
            </w:rPr>
            <w:t>the teacher and myself</w:t>
          </w:r>
          <w:r w:rsidRPr="00510D27">
            <w:rPr>
              <w:rFonts w:ascii="Times New Roman" w:hAnsi="Times New Roman" w:cs="Times New Roman"/>
              <w:color w:val="auto"/>
              <w:sz w:val="24"/>
              <w:szCs w:val="24"/>
            </w:rPr>
            <w:t xml:space="preserve"> she encouraged him for his effort and understanding. In a latter discussion about the event she shared how she understood it was more important to for the student to express him self and his understanding that to write. Other examples of when students are encourage</w:t>
          </w:r>
          <w:ins w:id="1536" w:author="Stephanie Moore" w:date="2016-08-15T09:30:00Z">
            <w:r w:rsidR="005636DB">
              <w:rPr>
                <w:rFonts w:ascii="Times New Roman" w:hAnsi="Times New Roman" w:cs="Times New Roman"/>
                <w:color w:val="auto"/>
                <w:sz w:val="24"/>
                <w:szCs w:val="24"/>
              </w:rPr>
              <w:t>d</w:t>
            </w:r>
          </w:ins>
          <w:r w:rsidRPr="00510D27">
            <w:rPr>
              <w:rFonts w:ascii="Times New Roman" w:hAnsi="Times New Roman" w:cs="Times New Roman"/>
              <w:color w:val="auto"/>
              <w:sz w:val="24"/>
              <w:szCs w:val="24"/>
            </w:rPr>
            <w:t xml:space="preserve"> to share their understanding occurred during the story when students shared their favorite colors and shapes, responding to the curriculum.     </w:t>
          </w:r>
          <w:r w:rsidRPr="00510D27">
            <w:rPr>
              <w:rFonts w:ascii="Times New Roman" w:hAnsi="Times New Roman" w:cs="Times New Roman"/>
              <w:b/>
              <w:color w:val="auto"/>
              <w:sz w:val="24"/>
              <w:szCs w:val="24"/>
            </w:rPr>
            <w:t xml:space="preserve"> </w:t>
          </w:r>
        </w:p>
        <w:p w14:paraId="731333C1" w14:textId="77777777" w:rsidR="00794DD3" w:rsidRPr="00510D27" w:rsidRDefault="00794DD3" w:rsidP="00BD1B1B">
          <w:pPr>
            <w:spacing w:line="240" w:lineRule="auto"/>
            <w:rPr>
              <w:rFonts w:ascii="Times New Roman" w:hAnsi="Times New Roman" w:cs="Times New Roman"/>
              <w:b/>
              <w:color w:val="auto"/>
              <w:sz w:val="24"/>
              <w:szCs w:val="24"/>
            </w:rPr>
          </w:pPr>
        </w:p>
        <w:p w14:paraId="42B5653B" w14:textId="77777777" w:rsidR="00794DD3" w:rsidRPr="00510D27" w:rsidRDefault="00794DD3" w:rsidP="00BD1B1B">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Imaginative play was a big part of free play before and after structured lessons. Students used the blocks to build different structures. </w:t>
          </w:r>
          <w:r w:rsidR="00014C20" w:rsidRPr="00510D27">
            <w:rPr>
              <w:rFonts w:ascii="Times New Roman" w:hAnsi="Times New Roman" w:cs="Times New Roman"/>
              <w:color w:val="auto"/>
              <w:sz w:val="24"/>
              <w:szCs w:val="24"/>
            </w:rPr>
            <w:t>There</w:t>
          </w:r>
          <w:r w:rsidRPr="00510D27">
            <w:rPr>
              <w:rFonts w:ascii="Times New Roman" w:hAnsi="Times New Roman" w:cs="Times New Roman"/>
              <w:color w:val="auto"/>
              <w:sz w:val="24"/>
              <w:szCs w:val="24"/>
            </w:rPr>
            <w:t xml:space="preserve"> was also a center with stuffed animals for students to use in imaginative play. </w:t>
          </w:r>
        </w:p>
        <w:p w14:paraId="43F9547C" w14:textId="77777777" w:rsidR="00794DD3" w:rsidRPr="00510D27" w:rsidRDefault="00794DD3" w:rsidP="00BD1B1B">
          <w:pPr>
            <w:spacing w:line="240" w:lineRule="auto"/>
            <w:rPr>
              <w:rFonts w:ascii="Times New Roman" w:hAnsi="Times New Roman" w:cs="Times New Roman"/>
              <w:color w:val="auto"/>
              <w:sz w:val="24"/>
              <w:szCs w:val="24"/>
            </w:rPr>
          </w:pPr>
        </w:p>
        <w:p w14:paraId="4F2B00E6" w14:textId="72484153" w:rsidR="00794DD3" w:rsidRPr="00510D27" w:rsidRDefault="005509DD" w:rsidP="00BD1B1B">
          <w:pPr>
            <w:spacing w:line="240" w:lineRule="auto"/>
            <w:rPr>
              <w:rFonts w:ascii="Times New Roman" w:eastAsia="Times New Roman" w:hAnsi="Times New Roman" w:cs="Times New Roman"/>
              <w:color w:val="auto"/>
              <w:sz w:val="24"/>
              <w:szCs w:val="24"/>
            </w:rPr>
          </w:pPr>
          <w:r w:rsidRPr="00510D27">
            <w:rPr>
              <w:rFonts w:ascii="Times New Roman" w:hAnsi="Times New Roman" w:cs="Times New Roman"/>
              <w:color w:val="auto"/>
              <w:sz w:val="24"/>
              <w:szCs w:val="24"/>
            </w:rPr>
            <w:t xml:space="preserve">As the school year </w:t>
          </w:r>
          <w:r w:rsidR="00382D26" w:rsidRPr="00510D27">
            <w:rPr>
              <w:rFonts w:ascii="Times New Roman" w:hAnsi="Times New Roman" w:cs="Times New Roman"/>
              <w:color w:val="auto"/>
              <w:sz w:val="24"/>
              <w:szCs w:val="24"/>
            </w:rPr>
            <w:t>h</w:t>
          </w:r>
          <w:r w:rsidRPr="00510D27">
            <w:rPr>
              <w:rFonts w:ascii="Times New Roman" w:hAnsi="Times New Roman" w:cs="Times New Roman"/>
              <w:color w:val="auto"/>
              <w:sz w:val="24"/>
              <w:szCs w:val="24"/>
            </w:rPr>
            <w:t>as just begun many of the</w:t>
          </w:r>
          <w:r w:rsidR="00794DD3" w:rsidRPr="00510D27">
            <w:rPr>
              <w:rFonts w:ascii="Times New Roman" w:hAnsi="Times New Roman" w:cs="Times New Roman"/>
              <w:color w:val="auto"/>
              <w:sz w:val="24"/>
              <w:szCs w:val="24"/>
            </w:rPr>
            <w:t xml:space="preserve"> stories that Teacher shared were of her experience with previous years. She shared about one student who was particularly adept at building using paper bags. He built a very detailed house with all the different rooms “</w:t>
          </w:r>
          <w:r w:rsidR="00EA3F8F" w:rsidRPr="00510D27">
            <w:rPr>
              <w:rFonts w:ascii="Times New Roman" w:eastAsia="Times New Roman" w:hAnsi="Times New Roman" w:cs="Times New Roman"/>
              <w:color w:val="000000"/>
              <w:sz w:val="24"/>
              <w:szCs w:val="24"/>
            </w:rPr>
            <w:t>Y</w:t>
          </w:r>
          <w:r w:rsidR="00794DD3" w:rsidRPr="00510D27">
            <w:rPr>
              <w:rFonts w:ascii="Times New Roman" w:eastAsia="Times New Roman" w:hAnsi="Times New Roman" w:cs="Times New Roman"/>
              <w:color w:val="000000"/>
              <w:sz w:val="24"/>
              <w:szCs w:val="24"/>
            </w:rPr>
            <w:t xml:space="preserve">ou know when he finished it </w:t>
          </w:r>
          <w:r w:rsidR="00EA3F8F" w:rsidRPr="00510D27">
            <w:rPr>
              <w:rFonts w:ascii="Times New Roman" w:eastAsia="Times New Roman" w:hAnsi="Times New Roman" w:cs="Times New Roman"/>
              <w:color w:val="000000"/>
              <w:sz w:val="24"/>
              <w:szCs w:val="24"/>
            </w:rPr>
            <w:t xml:space="preserve">was </w:t>
          </w:r>
          <w:r w:rsidR="00794DD3" w:rsidRPr="00510D27">
            <w:rPr>
              <w:rFonts w:ascii="Times New Roman" w:eastAsia="Times New Roman" w:hAnsi="Times New Roman" w:cs="Times New Roman"/>
              <w:color w:val="000000"/>
              <w:sz w:val="24"/>
              <w:szCs w:val="24"/>
            </w:rPr>
            <w:t xml:space="preserve">as if it was </w:t>
          </w:r>
          <w:r w:rsidR="00794DD3" w:rsidRPr="00510D27">
            <w:rPr>
              <w:rFonts w:ascii="Times New Roman" w:eastAsia="Times New Roman" w:hAnsi="Times New Roman" w:cs="Times New Roman"/>
              <w:color w:val="auto"/>
              <w:sz w:val="24"/>
              <w:szCs w:val="24"/>
            </w:rPr>
            <w:t>made by an older kid.” She shared another story about a little girl who liked to hum as she was working on individual work, and one student who would write new lyrics to the songs they sang in class. One boy always preferred to do h</w:t>
          </w:r>
          <w:ins w:id="1537" w:author="Stephanie Moore" w:date="2016-08-15T09:30:00Z">
            <w:r w:rsidR="005636DB">
              <w:rPr>
                <w:rFonts w:ascii="Times New Roman" w:eastAsia="Times New Roman" w:hAnsi="Times New Roman" w:cs="Times New Roman"/>
                <w:color w:val="auto"/>
                <w:sz w:val="24"/>
                <w:szCs w:val="24"/>
              </w:rPr>
              <w:t>is</w:t>
            </w:r>
          </w:ins>
          <w:r w:rsidR="00794DD3" w:rsidRPr="00510D27">
            <w:rPr>
              <w:rFonts w:ascii="Times New Roman" w:eastAsia="Times New Roman" w:hAnsi="Times New Roman" w:cs="Times New Roman"/>
              <w:color w:val="auto"/>
              <w:sz w:val="24"/>
              <w:szCs w:val="24"/>
            </w:rPr>
            <w:t xml:space="preserve"> work on the ground instead of at the table. Teacher recognized the choices that students have made about how to express themselves and even how they prefer to work are expression of creativity. </w:t>
          </w:r>
        </w:p>
        <w:p w14:paraId="3FCE47F4" w14:textId="77777777" w:rsidR="001D2427" w:rsidRPr="00510D27" w:rsidRDefault="001D2427" w:rsidP="00BD1B1B">
          <w:pPr>
            <w:spacing w:line="240" w:lineRule="auto"/>
            <w:rPr>
              <w:rFonts w:ascii="Times New Roman" w:hAnsi="Times New Roman" w:cs="Times New Roman"/>
              <w:color w:val="auto"/>
            </w:rPr>
          </w:pPr>
        </w:p>
        <w:p w14:paraId="4E96E0F5" w14:textId="78770517" w:rsidR="005636DB" w:rsidRPr="00AF402B" w:rsidRDefault="00794DD3" w:rsidP="005636DB">
          <w:pPr>
            <w:rPr>
              <w:ins w:id="1538" w:author="Stephanie Moore" w:date="2016-08-15T09:30:00Z"/>
              <w:rFonts w:ascii="Times New Roman" w:hAnsi="Times New Roman" w:cs="Times New Roman"/>
              <w:b/>
              <w:color w:val="auto"/>
              <w:sz w:val="24"/>
              <w:szCs w:val="24"/>
            </w:rPr>
          </w:pPr>
          <w:r w:rsidRPr="00510D27">
            <w:rPr>
              <w:rFonts w:ascii="Times New Roman" w:hAnsi="Times New Roman" w:cs="Times New Roman"/>
              <w:b/>
              <w:color w:val="auto"/>
              <w:sz w:val="24"/>
              <w:szCs w:val="24"/>
            </w:rPr>
            <w:t xml:space="preserve">Final Reflections: </w:t>
          </w:r>
          <w:r w:rsidR="00931E6A" w:rsidRPr="00510D27">
            <w:rPr>
              <w:rFonts w:ascii="Times New Roman" w:hAnsi="Times New Roman" w:cs="Times New Roman"/>
              <w:color w:val="auto"/>
              <w:sz w:val="24"/>
              <w:szCs w:val="24"/>
            </w:rPr>
            <w:t xml:space="preserve">Foursquare Tutorial Center is one of the smallest schools which I observed but through </w:t>
          </w:r>
          <w:ins w:id="1539" w:author="Stephanie Moore" w:date="2016-08-15T09:28:00Z">
            <w:r w:rsidR="005636DB">
              <w:rPr>
                <w:rFonts w:ascii="Times New Roman" w:hAnsi="Times New Roman" w:cs="Times New Roman"/>
                <w:color w:val="auto"/>
                <w:sz w:val="24"/>
                <w:szCs w:val="24"/>
              </w:rPr>
              <w:t>these</w:t>
            </w:r>
            <w:r w:rsidR="005636DB" w:rsidRPr="00510D27">
              <w:rPr>
                <w:rFonts w:ascii="Times New Roman" w:hAnsi="Times New Roman" w:cs="Times New Roman"/>
                <w:color w:val="auto"/>
                <w:sz w:val="24"/>
                <w:szCs w:val="24"/>
              </w:rPr>
              <w:t xml:space="preserve"> </w:t>
            </w:r>
          </w:ins>
          <w:r w:rsidR="00931E6A" w:rsidRPr="00510D27">
            <w:rPr>
              <w:rFonts w:ascii="Times New Roman" w:hAnsi="Times New Roman" w:cs="Times New Roman"/>
              <w:color w:val="auto"/>
              <w:sz w:val="24"/>
              <w:szCs w:val="24"/>
            </w:rPr>
            <w:t xml:space="preserve">challenges shines Head teacher’s creativity in designing a classroom that serves her needs as a teacher and creates a structure for meaning full exploration and learning for her student’s. This site in particular highlights the deep connection between implementation and curriculum design. The </w:t>
          </w:r>
          <w:r w:rsidR="00954361" w:rsidRPr="00510D27">
            <w:rPr>
              <w:rFonts w:ascii="Times New Roman" w:hAnsi="Times New Roman" w:cs="Times New Roman"/>
              <w:color w:val="auto"/>
              <w:sz w:val="24"/>
              <w:szCs w:val="24"/>
            </w:rPr>
            <w:t xml:space="preserve">case also highlights some significant insights about the role of creativity and imagination in the </w:t>
          </w:r>
          <w:proofErr w:type="gramStart"/>
          <w:r w:rsidR="00954361" w:rsidRPr="00510D27">
            <w:rPr>
              <w:rFonts w:ascii="Times New Roman" w:hAnsi="Times New Roman" w:cs="Times New Roman"/>
              <w:color w:val="auto"/>
              <w:sz w:val="24"/>
              <w:szCs w:val="24"/>
            </w:rPr>
            <w:t>classroom</w:t>
          </w:r>
          <w:proofErr w:type="gramEnd"/>
          <w:r w:rsidR="00954361" w:rsidRPr="00510D27">
            <w:rPr>
              <w:rFonts w:ascii="Times New Roman" w:hAnsi="Times New Roman" w:cs="Times New Roman"/>
              <w:color w:val="auto"/>
              <w:sz w:val="24"/>
              <w:szCs w:val="24"/>
            </w:rPr>
            <w:t xml:space="preserve"> as a tool</w:t>
          </w:r>
          <w:ins w:id="1540" w:author="Stephanie Moore" w:date="2016-08-15T09:29:00Z">
            <w:r w:rsidR="005636DB">
              <w:rPr>
                <w:rFonts w:ascii="Times New Roman" w:hAnsi="Times New Roman" w:cs="Times New Roman"/>
                <w:color w:val="auto"/>
                <w:sz w:val="24"/>
                <w:szCs w:val="24"/>
              </w:rPr>
              <w:t xml:space="preserve"> that</w:t>
            </w:r>
          </w:ins>
          <w:r w:rsidR="00954361" w:rsidRPr="00510D27">
            <w:rPr>
              <w:rFonts w:ascii="Times New Roman" w:hAnsi="Times New Roman" w:cs="Times New Roman"/>
              <w:color w:val="auto"/>
              <w:sz w:val="24"/>
              <w:szCs w:val="24"/>
            </w:rPr>
            <w:t xml:space="preserve"> helps further </w:t>
          </w:r>
          <w:ins w:id="1541" w:author="Stephanie Moore" w:date="2016-08-15T09:30:00Z">
            <w:r w:rsidR="005636DB">
              <w:rPr>
                <w:rFonts w:ascii="Times New Roman" w:hAnsi="Times New Roman" w:cs="Times New Roman"/>
                <w:color w:val="auto"/>
                <w:sz w:val="24"/>
                <w:szCs w:val="24"/>
              </w:rPr>
              <w:t xml:space="preserve">to </w:t>
            </w:r>
            <w:r w:rsidR="005636DB" w:rsidRPr="00AF402B">
              <w:rPr>
                <w:rFonts w:ascii="Times New Roman" w:hAnsi="Times New Roman" w:cs="Times New Roman"/>
                <w:color w:val="auto"/>
                <w:sz w:val="24"/>
                <w:szCs w:val="24"/>
              </w:rPr>
              <w:t xml:space="preserve">define </w:t>
            </w:r>
            <w:r w:rsidR="005636DB">
              <w:rPr>
                <w:rFonts w:ascii="Times New Roman" w:hAnsi="Times New Roman" w:cs="Times New Roman"/>
                <w:color w:val="auto"/>
                <w:sz w:val="24"/>
                <w:szCs w:val="24"/>
              </w:rPr>
              <w:t>that</w:t>
            </w:r>
            <w:r w:rsidR="005636DB" w:rsidRPr="00AF402B">
              <w:rPr>
                <w:rFonts w:ascii="Times New Roman" w:hAnsi="Times New Roman" w:cs="Times New Roman"/>
                <w:color w:val="auto"/>
                <w:sz w:val="24"/>
                <w:szCs w:val="24"/>
              </w:rPr>
              <w:t xml:space="preserve"> </w:t>
            </w:r>
            <w:r w:rsidR="005636DB">
              <w:rPr>
                <w:rFonts w:ascii="Times New Roman" w:hAnsi="Times New Roman" w:cs="Times New Roman"/>
                <w:color w:val="auto"/>
                <w:sz w:val="24"/>
                <w:szCs w:val="24"/>
              </w:rPr>
              <w:t xml:space="preserve">choice </w:t>
            </w:r>
            <w:r w:rsidR="005636DB" w:rsidRPr="00AF402B">
              <w:rPr>
                <w:rFonts w:ascii="Times New Roman" w:hAnsi="Times New Roman" w:cs="Times New Roman"/>
                <w:color w:val="auto"/>
                <w:sz w:val="24"/>
                <w:szCs w:val="24"/>
              </w:rPr>
              <w:t xml:space="preserve">is </w:t>
            </w:r>
            <w:r w:rsidR="005636DB">
              <w:rPr>
                <w:rFonts w:ascii="Times New Roman" w:hAnsi="Times New Roman" w:cs="Times New Roman"/>
                <w:color w:val="auto"/>
                <w:sz w:val="24"/>
                <w:szCs w:val="24"/>
              </w:rPr>
              <w:t xml:space="preserve">an </w:t>
            </w:r>
            <w:r w:rsidR="005636DB" w:rsidRPr="00AF402B">
              <w:rPr>
                <w:rFonts w:ascii="Times New Roman" w:hAnsi="Times New Roman" w:cs="Times New Roman"/>
                <w:color w:val="auto"/>
                <w:sz w:val="24"/>
                <w:szCs w:val="24"/>
              </w:rPr>
              <w:t xml:space="preserve">important </w:t>
            </w:r>
            <w:r w:rsidR="005636DB">
              <w:rPr>
                <w:rFonts w:ascii="Times New Roman" w:hAnsi="Times New Roman" w:cs="Times New Roman"/>
                <w:color w:val="auto"/>
                <w:sz w:val="24"/>
                <w:szCs w:val="24"/>
              </w:rPr>
              <w:t xml:space="preserve">part of creativity. This is seen </w:t>
            </w:r>
            <w:r w:rsidR="005636DB" w:rsidRPr="00AF402B">
              <w:rPr>
                <w:rFonts w:ascii="Times New Roman" w:hAnsi="Times New Roman" w:cs="Times New Roman"/>
                <w:color w:val="auto"/>
                <w:sz w:val="24"/>
                <w:szCs w:val="24"/>
              </w:rPr>
              <w:t>not only in the different ways students learning such as drawing, singing, moving, but also the way they choose to share what they have learned.</w:t>
            </w:r>
          </w:ins>
        </w:p>
        <w:p w14:paraId="2D9CE7F4" w14:textId="77777777" w:rsidR="00443356" w:rsidRPr="0071620E" w:rsidRDefault="00443356" w:rsidP="0071620E">
          <w:pPr>
            <w:spacing w:line="240" w:lineRule="auto"/>
            <w:rPr>
              <w:rFonts w:ascii="Times New Roman" w:hAnsi="Times New Roman"/>
              <w:color w:val="auto"/>
            </w:rPr>
          </w:pPr>
        </w:p>
        <w:p w14:paraId="777B4105" w14:textId="77777777" w:rsidR="0007197A" w:rsidRPr="0071620E" w:rsidRDefault="0007197A">
          <w:pPr>
            <w:spacing w:line="240" w:lineRule="auto"/>
            <w:rPr>
              <w:rFonts w:ascii="Times New Roman" w:eastAsiaTheme="majorEastAsia" w:hAnsi="Times New Roman" w:cstheme="majorBidi"/>
              <w:b/>
              <w:bCs/>
              <w:color w:val="auto"/>
              <w:sz w:val="24"/>
            </w:rPr>
          </w:pPr>
        </w:p>
        <w:p w14:paraId="4E7A64A9" w14:textId="77777777" w:rsidR="00443356" w:rsidRPr="0071620E" w:rsidRDefault="004462F0">
          <w:pPr>
            <w:shd w:val="clear" w:color="auto" w:fill="F79646" w:themeFill="accent6"/>
            <w:spacing w:line="240" w:lineRule="auto"/>
            <w:rPr>
              <w:rFonts w:ascii="Times New Roman" w:eastAsiaTheme="majorEastAsia" w:hAnsi="Times New Roman" w:cstheme="majorBidi"/>
              <w:b/>
              <w:bCs/>
              <w:color w:val="auto"/>
              <w:sz w:val="24"/>
            </w:rPr>
          </w:pPr>
          <w:r>
            <w:rPr>
              <w:rFonts w:ascii="Times New Roman" w:hAnsi="Times New Roman"/>
              <w:noProof/>
            </w:rPr>
            <w:lastRenderedPageBreak/>
            <mc:AlternateContent>
              <mc:Choice Requires="wps">
                <w:drawing>
                  <wp:anchor distT="0" distB="0" distL="114300" distR="114300" simplePos="0" relativeHeight="251704320" behindDoc="0" locked="0" layoutInCell="1" allowOverlap="1" wp14:anchorId="3114B8D7" wp14:editId="0303EEBE">
                    <wp:simplePos x="0" y="0"/>
                    <wp:positionH relativeFrom="column">
                      <wp:posOffset>-456565</wp:posOffset>
                    </wp:positionH>
                    <wp:positionV relativeFrom="paragraph">
                      <wp:posOffset>7309485</wp:posOffset>
                    </wp:positionV>
                    <wp:extent cx="7429500" cy="914400"/>
                    <wp:effectExtent l="0" t="0" r="0" b="0"/>
                    <wp:wrapSquare wrapText="bothSides"/>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29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DF095C" w14:textId="77777777" w:rsidR="00BE2BD3" w:rsidRDefault="00BE2BD3" w:rsidP="00FD61C8">
                                <w:pPr>
                                  <w:shd w:val="clear" w:color="auto" w:fill="E36C0A" w:themeFill="accent6" w:themeFillShade="BF"/>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 o:spid="_x0000_s1060" type="#_x0000_t202" style="position:absolute;margin-left:-35.9pt;margin-top:575.55pt;width:585pt;height:1in;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" filled="f" stroked="f">
                    <v:path arrowok="t"/>
                    <v:textbox>
                      <w:txbxContent>
                        <w:p w14:paraId="3FDF095C" w14:textId="77777777" w:rsidR="00BE2BD3" w:rsidRDefault="00BE2BD3" w:rsidP="00FD61C8">
                          <w:pPr>
                            <w:shd w:val="clear" w:color="auto" w:fill="E36C0A" w:themeFill="accent6" w:themeFillShade="BF"/>
                          </w:pPr>
                        </w:p>
                      </w:txbxContent>
                    </v:textbox>
                    <w10:wrap type="square"/>
                  </v:shape>
                </w:pict>
              </mc:Fallback>
            </mc:AlternateContent>
          </w:r>
          <w:r>
            <w:rPr>
              <w:rFonts w:ascii="Times New Roman" w:hAnsi="Times New Roman"/>
              <w:noProof/>
            </w:rPr>
            <mc:AlternateContent>
              <mc:Choice Requires="wps">
                <w:drawing>
                  <wp:anchor distT="0" distB="0" distL="114300" distR="114300" simplePos="0" relativeHeight="251705344" behindDoc="0" locked="0" layoutInCell="1" allowOverlap="1" wp14:anchorId="48EAB24F" wp14:editId="6EC75EE2">
                    <wp:simplePos x="0" y="0"/>
                    <wp:positionH relativeFrom="column">
                      <wp:posOffset>-456565</wp:posOffset>
                    </wp:positionH>
                    <wp:positionV relativeFrom="paragraph">
                      <wp:posOffset>-1033780</wp:posOffset>
                    </wp:positionV>
                    <wp:extent cx="7543800" cy="914400"/>
                    <wp:effectExtent l="0" t="0" r="0" b="0"/>
                    <wp:wrapSquare wrapText="bothSides"/>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438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31B311" w14:textId="77777777" w:rsidR="00BE2BD3" w:rsidRDefault="00BE2BD3" w:rsidP="00FD61C8">
                                <w:pPr>
                                  <w:shd w:val="clear" w:color="auto" w:fill="E36C0A" w:themeFill="accent6" w:themeFillShade="BF"/>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 o:spid="_x0000_s1061" type="#_x0000_t202" style="position:absolute;margin-left:-35.9pt;margin-top:-81.35pt;width:594pt;height:1in;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" filled="f" stroked="f">
                    <v:path arrowok="t"/>
                    <v:textbox>
                      <w:txbxContent>
                        <w:p w14:paraId="7031B311" w14:textId="77777777" w:rsidR="00BE2BD3" w:rsidRDefault="00BE2BD3" w:rsidP="00FD61C8">
                          <w:pPr>
                            <w:shd w:val="clear" w:color="auto" w:fill="E36C0A" w:themeFill="accent6" w:themeFillShade="BF"/>
                          </w:pPr>
                        </w:p>
                      </w:txbxContent>
                    </v:textbox>
                    <w10:wrap type="square"/>
                  </v:shape>
                </w:pict>
              </mc:Fallback>
            </mc:AlternateContent>
          </w:r>
          <w:r>
            <w:rPr>
              <w:rFonts w:ascii="Times New Roman" w:hAnsi="Times New Roman"/>
              <w:noProof/>
            </w:rPr>
            <mc:AlternateContent>
              <mc:Choice Requires="wps">
                <w:drawing>
                  <wp:anchor distT="0" distB="0" distL="114300" distR="114300" simplePos="0" relativeHeight="251717632" behindDoc="0" locked="0" layoutInCell="1" allowOverlap="1" wp14:anchorId="7190014E" wp14:editId="3C8EFB42">
                    <wp:simplePos x="0" y="0"/>
                    <wp:positionH relativeFrom="column">
                      <wp:posOffset>-456565</wp:posOffset>
                    </wp:positionH>
                    <wp:positionV relativeFrom="paragraph">
                      <wp:posOffset>2851785</wp:posOffset>
                    </wp:positionV>
                    <wp:extent cx="7543800" cy="1371600"/>
                    <wp:effectExtent l="0" t="0" r="0" b="0"/>
                    <wp:wrapSquare wrapText="bothSides"/>
                    <wp:docPr id="13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438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3A2779" w14:textId="77777777" w:rsidR="00BE2BD3" w:rsidRPr="000B342D" w:rsidRDefault="00BE2BD3" w:rsidP="00FD61C8">
                                <w:pPr>
                                  <w:pStyle w:val="Heading3"/>
                                  <w:shd w:val="clear" w:color="auto" w:fill="E36C0A" w:themeFill="accent6" w:themeFillShade="BF"/>
                                  <w:rPr>
                                    <w:sz w:val="48"/>
                                    <w:szCs w:val="48"/>
                                  </w:rPr>
                                </w:pPr>
                                <w:r w:rsidRPr="000B342D">
                                  <w:rPr>
                                    <w:sz w:val="48"/>
                                    <w:szCs w:val="48"/>
                                  </w:rPr>
                                  <w:t>Case Study # 3 Payatas Ambassador Learning Center, Payatas, Quezon City</w:t>
                                </w:r>
                              </w:p>
                              <w:p w14:paraId="390917BC" w14:textId="77777777" w:rsidR="00BE2BD3" w:rsidRDefault="00BE2BD3" w:rsidP="00FD61C8">
                                <w:pPr>
                                  <w:shd w:val="clear" w:color="auto" w:fill="E36C0A" w:themeFill="accent6" w:themeFillShade="BF"/>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1" o:spid="_x0000_s1062" type="#_x0000_t202" style="position:absolute;margin-left:-35.9pt;margin-top:224.55pt;width:594pt;height:10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" filled="f" stroked="f">
                    <v:path arrowok="t"/>
                    <v:textbox>
                      <w:txbxContent>
                        <w:p w14:paraId="133A2779" w14:textId="77777777" w:rsidR="00BE2BD3" w:rsidRPr="000B342D" w:rsidRDefault="00BE2BD3" w:rsidP="00FD61C8">
                          <w:pPr>
                            <w:pStyle w:val="Heading3"/>
                            <w:shd w:val="clear" w:color="auto" w:fill="E36C0A" w:themeFill="accent6" w:themeFillShade="BF"/>
                            <w:rPr>
                              <w:sz w:val="48"/>
                              <w:szCs w:val="48"/>
                            </w:rPr>
                          </w:pPr>
                          <w:r w:rsidRPr="000B342D">
                            <w:rPr>
                              <w:sz w:val="48"/>
                              <w:szCs w:val="48"/>
                            </w:rPr>
                            <w:t>Case Study # 3 Payatas Ambassador Learning Center, Payatas, Quezon City</w:t>
                          </w:r>
                        </w:p>
                        <w:p w14:paraId="390917BC" w14:textId="77777777" w:rsidR="00BE2BD3" w:rsidRDefault="00BE2BD3" w:rsidP="00FD61C8">
                          <w:pPr>
                            <w:shd w:val="clear" w:color="auto" w:fill="E36C0A" w:themeFill="accent6" w:themeFillShade="BF"/>
                          </w:pPr>
                        </w:p>
                      </w:txbxContent>
                    </v:textbox>
                    <w10:wrap type="square"/>
                  </v:shape>
                </w:pict>
              </mc:Fallback>
            </mc:AlternateContent>
          </w:r>
          <w:r>
            <w:rPr>
              <w:rFonts w:ascii="Times New Roman" w:hAnsi="Times New Roman"/>
              <w:noProof/>
            </w:rPr>
            <mc:AlternateContent>
              <mc:Choice Requires="wps">
                <w:drawing>
                  <wp:anchor distT="0" distB="0" distL="114300" distR="114300" simplePos="0" relativeHeight="251706368" behindDoc="0" locked="0" layoutInCell="1" allowOverlap="1" wp14:anchorId="5449D86F" wp14:editId="300102C7">
                    <wp:simplePos x="0" y="0"/>
                    <wp:positionH relativeFrom="column">
                      <wp:posOffset>-456565</wp:posOffset>
                    </wp:positionH>
                    <wp:positionV relativeFrom="paragraph">
                      <wp:posOffset>3080385</wp:posOffset>
                    </wp:positionV>
                    <wp:extent cx="7315200" cy="1143000"/>
                    <wp:effectExtent l="0" t="0" r="0" b="0"/>
                    <wp:wrapSquare wrapText="bothSides"/>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152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937B06" w14:textId="77777777" w:rsidR="00BE2BD3" w:rsidRDefault="00BE2B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 o:spid="_x0000_s1063" type="#_x0000_t202" style="position:absolute;margin-left:-35.9pt;margin-top:242.55pt;width:8in;height:90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" filled="f" stroked="f">
                    <v:path arrowok="t"/>
                    <v:textbox>
                      <w:txbxContent>
                        <w:p w14:paraId="38937B06" w14:textId="77777777" w:rsidR="00BE2BD3" w:rsidRDefault="00BE2BD3"/>
                      </w:txbxContent>
                    </v:textbox>
                    <w10:wrap type="square"/>
                  </v:shape>
                </w:pict>
              </mc:Fallback>
            </mc:AlternateContent>
          </w:r>
          <w:r>
            <w:rPr>
              <w:rFonts w:ascii="Times New Roman" w:hAnsi="Times New Roman"/>
              <w:noProof/>
            </w:rPr>
            <mc:AlternateContent>
              <mc:Choice Requires="wps">
                <w:drawing>
                  <wp:anchor distT="0" distB="0" distL="114300" distR="114300" simplePos="0" relativeHeight="251707392" behindDoc="0" locked="0" layoutInCell="1" allowOverlap="1" wp14:anchorId="31D447B6" wp14:editId="37CFEC88">
                    <wp:simplePos x="0" y="0"/>
                    <wp:positionH relativeFrom="column">
                      <wp:posOffset>228600</wp:posOffset>
                    </wp:positionH>
                    <wp:positionV relativeFrom="paragraph">
                      <wp:posOffset>4337685</wp:posOffset>
                    </wp:positionV>
                    <wp:extent cx="297815" cy="914400"/>
                    <wp:effectExtent l="0" t="0" r="0" b="0"/>
                    <wp:wrapSquare wrapText="bothSides"/>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9FF615" w14:textId="77777777" w:rsidR="00BE2BD3" w:rsidRDefault="00BE2BD3"/>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10" o:spid="_x0000_s1064" type="#_x0000_t202" style="position:absolute;margin-left:18pt;margin-top:341.55pt;width:23.45pt;height:1in;z-index:251707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" filled="f" stroked="f">
                    <v:path arrowok="t"/>
                    <v:textbox>
                      <w:txbxContent>
                        <w:p w14:paraId="0A9FF615" w14:textId="77777777" w:rsidR="00BE2BD3" w:rsidRDefault="00BE2BD3"/>
                      </w:txbxContent>
                    </v:textbox>
                    <w10:wrap type="square"/>
                  </v:shape>
                </w:pict>
              </mc:Fallback>
            </mc:AlternateContent>
          </w:r>
          <w:r>
            <w:rPr>
              <w:rFonts w:ascii="Times New Roman" w:hAnsi="Times New Roman"/>
              <w:noProof/>
            </w:rPr>
            <mc:AlternateContent>
              <mc:Choice Requires="wpg">
                <w:drawing>
                  <wp:anchor distT="0" distB="0" distL="114300" distR="114300" simplePos="0" relativeHeight="251703296" behindDoc="0" locked="0" layoutInCell="1" allowOverlap="1" wp14:anchorId="3EB1E7F6" wp14:editId="4A1C97F1">
                    <wp:simplePos x="0" y="0"/>
                    <wp:positionH relativeFrom="column">
                      <wp:posOffset>-342265</wp:posOffset>
                    </wp:positionH>
                    <wp:positionV relativeFrom="paragraph">
                      <wp:posOffset>-919480</wp:posOffset>
                    </wp:positionV>
                    <wp:extent cx="7271385" cy="9525000"/>
                    <wp:effectExtent l="635" t="635" r="5080" b="0"/>
                    <wp:wrapThrough wrapText="bothSides">
                      <wp:wrapPolygon edited="0">
                        <wp:start x="85" y="0"/>
                        <wp:lineTo x="85" y="734"/>
                        <wp:lineTo x="10786" y="1035"/>
                        <wp:lineTo x="10786" y="1382"/>
                        <wp:lineTo x="651" y="1512"/>
                        <wp:lineTo x="85" y="1512"/>
                        <wp:lineTo x="85" y="8986"/>
                        <wp:lineTo x="-28" y="9223"/>
                        <wp:lineTo x="-28" y="20455"/>
                        <wp:lineTo x="85" y="21082"/>
                        <wp:lineTo x="85" y="21555"/>
                        <wp:lineTo x="21600" y="21555"/>
                        <wp:lineTo x="21600" y="20563"/>
                        <wp:lineTo x="21487" y="20390"/>
                        <wp:lineTo x="21487" y="11059"/>
                        <wp:lineTo x="21600" y="10714"/>
                        <wp:lineTo x="21600" y="1512"/>
                        <wp:lineTo x="21006" y="1512"/>
                        <wp:lineTo x="10786" y="1382"/>
                        <wp:lineTo x="10786" y="1035"/>
                        <wp:lineTo x="21600" y="734"/>
                        <wp:lineTo x="21600" y="0"/>
                        <wp:lineTo x="85" y="0"/>
                      </wp:wrapPolygon>
                    </wp:wrapThrough>
                    <wp:docPr id="22"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1385" cy="9525000"/>
                              <a:chOff x="0" y="0"/>
                              <a:chExt cx="7271385" cy="9525000"/>
                            </a:xfrm>
                          </wpg:grpSpPr>
                          <pic:pic xmlns:pic="http://schemas.openxmlformats.org/drawingml/2006/picture">
                            <pic:nvPicPr>
                              <pic:cNvPr id="23" name="Placeholder"/>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47625" y="678180"/>
                                <a:ext cx="7223760" cy="4063365"/>
                              </a:xfrm>
                              <a:prstGeom prst="rect">
                                <a:avLst/>
                              </a:prstGeom>
                              <a:noFill/>
                              <a:extLst>
                                <a:ext uri="{909E8E84-426E-40dd-AFC4-6F175D3DCCD1}">
                                  <a14:hiddenFill xmlns:a14="http://schemas.microsoft.com/office/drawing/2010/main">
                                    <a:solidFill>
                                      <a:srgbClr val="FFFFFF"/>
                                    </a:solidFill>
                                  </a14:hiddenFill>
                                </a:ext>
                              </a:extLst>
                            </pic:spPr>
                          </pic:pic>
                          <wps:wsp>
                            <wps:cNvPr id="24" name="Rectangle 73"/>
                            <wps:cNvSpPr>
                              <a:spLocks noChangeArrowheads="1"/>
                            </wps:cNvSpPr>
                            <wps:spPr bwMode="auto">
                              <a:xfrm>
                                <a:off x="47625" y="0"/>
                                <a:ext cx="7223760" cy="320040"/>
                              </a:xfrm>
                              <a:prstGeom prst="rect">
                                <a:avLst/>
                              </a:prstGeom>
                              <a:solidFill>
                                <a:schemeClr val="accent5">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91440" rIns="91440" bIns="91440" anchor="t" anchorCtr="0" upright="1">
                              <a:noAutofit/>
                            </wps:bodyPr>
                          </wps:wsp>
                          <wps:wsp>
                            <wps:cNvPr id="25" name="Rectangle 43"/>
                            <wps:cNvSpPr>
                              <a:spLocks noChangeArrowheads="1"/>
                            </wps:cNvSpPr>
                            <wps:spPr bwMode="auto">
                              <a:xfrm>
                                <a:off x="0" y="5095875"/>
                                <a:ext cx="7219950" cy="3171825"/>
                              </a:xfrm>
                              <a:prstGeom prst="rect">
                                <a:avLst/>
                              </a:prstGeom>
                              <a:solidFill>
                                <a:schemeClr val="bg1">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EEB31F" w14:textId="77777777" w:rsidR="00BE2BD3" w:rsidRDefault="00BE2BD3" w:rsidP="0007197A">
                                  <w:pPr>
                                    <w:contextualSpacing/>
                                    <w:rPr>
                                      <w:rFonts w:eastAsiaTheme="majorEastAsia" w:cstheme="minorHAnsi"/>
                                      <w:color w:val="FFFFFF" w:themeColor="background1"/>
                                      <w:sz w:val="40"/>
                                      <w:szCs w:val="40"/>
                                    </w:rPr>
                                  </w:pPr>
                                </w:p>
                                <w:p w14:paraId="7D5A8A98" w14:textId="77777777" w:rsidR="00BE2BD3" w:rsidRDefault="00BE2BD3" w:rsidP="0007197A">
                                  <w:pPr>
                                    <w:contextualSpacing/>
                                    <w:rPr>
                                      <w:rFonts w:cstheme="minorHAnsi"/>
                                      <w:color w:val="FFFFFF" w:themeColor="background1"/>
                                    </w:rPr>
                                  </w:pPr>
                                </w:p>
                              </w:txbxContent>
                            </wps:txbx>
                            <wps:bodyPr rot="0" vert="horz" wrap="square" lIns="228600" tIns="228600" rIns="914400" bIns="228600" anchor="t" anchorCtr="0" upright="1">
                              <a:noAutofit/>
                            </wps:bodyPr>
                          </wps:wsp>
                          <wps:wsp>
                            <wps:cNvPr id="26" name="Rectangle 82"/>
                            <wps:cNvSpPr>
                              <a:spLocks noChangeArrowheads="1"/>
                            </wps:cNvSpPr>
                            <wps:spPr bwMode="auto">
                              <a:xfrm>
                                <a:off x="0" y="4067175"/>
                                <a:ext cx="7219950" cy="1028700"/>
                              </a:xfrm>
                              <a:prstGeom prst="rect">
                                <a:avLst/>
                              </a:prstGeom>
                              <a:solidFill>
                                <a:srgbClr val="000000">
                                  <a:alpha val="7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CFDAE0" w14:textId="77777777" w:rsidR="00BE2BD3" w:rsidRDefault="00BE2BD3" w:rsidP="0007197A">
                                  <w:pPr>
                                    <w:rPr>
                                      <w:rFonts w:ascii="Arial" w:hAnsi="Arial" w:cs="Arial"/>
                                      <w:color w:val="FFFFFF" w:themeColor="background1"/>
                                      <w:sz w:val="36"/>
                                      <w:szCs w:val="36"/>
                                      <w:lang w:val="en-PH"/>
                                    </w:rPr>
                                  </w:pPr>
                                  <w:sdt>
                                    <w:sdtPr>
                                      <w:rPr>
                                        <w:rFonts w:eastAsiaTheme="majorEastAsia" w:cstheme="minorHAnsi"/>
                                        <w:color w:val="FFFFFF" w:themeColor="background1"/>
                                        <w:sz w:val="72"/>
                                        <w:szCs w:val="52"/>
                                      </w:rPr>
                                      <w:alias w:val="Title"/>
                                      <w:id w:val="-1929952034"/>
                                      <w:showingPlcHdr/>
                                      <w:dataBinding w:prefixMappings="xmlns:ns0='http://schemas.openxmlformats.org/package/2006/metadata/core-properties' xmlns:ns1='http://purl.org/dc/elements/1.1/'" w:xpath="/ns0:coreProperties[1]/ns1:title[1]" w:storeItemID="{6C3C8BC8-F283-45AE-878A-BAB7291924A1}"/>
                                      <w:text/>
                                    </w:sdtPr>
                                    <w:sdtContent>
                                      <w:r>
                                        <w:rPr>
                                          <w:rFonts w:eastAsiaTheme="majorEastAsia" w:cstheme="minorHAnsi"/>
                                          <w:color w:val="FFFFFF" w:themeColor="background1"/>
                                          <w:sz w:val="72"/>
                                          <w:szCs w:val="52"/>
                                        </w:rPr>
                                        <w:t xml:space="preserve">     </w:t>
                                      </w:r>
                                    </w:sdtContent>
                                  </w:sdt>
                                  <w:r w:rsidRPr="00BF592B">
                                    <w:rPr>
                                      <w:rFonts w:ascii="Arial" w:hAnsi="Arial" w:cs="Arial"/>
                                      <w:color w:val="FFFFFF" w:themeColor="background1"/>
                                      <w:sz w:val="36"/>
                                      <w:szCs w:val="36"/>
                                      <w:lang w:val="en-PH"/>
                                    </w:rPr>
                                    <w:t xml:space="preserve"> </w:t>
                                  </w:r>
                                </w:p>
                                <w:p w14:paraId="070CB605" w14:textId="77777777" w:rsidR="00BE2BD3" w:rsidRDefault="00BE2BD3" w:rsidP="0007197A">
                                  <w:pPr>
                                    <w:rPr>
                                      <w:rFonts w:ascii="Arial" w:hAnsi="Arial" w:cs="Arial"/>
                                      <w:color w:val="FFFFFF" w:themeColor="background1"/>
                                      <w:sz w:val="36"/>
                                      <w:szCs w:val="36"/>
                                      <w:lang w:val="en-PH"/>
                                    </w:rPr>
                                  </w:pPr>
                                  <w:r w:rsidRPr="002516E9">
                                    <w:rPr>
                                      <w:rFonts w:ascii="Arial" w:hAnsi="Arial" w:cs="Arial"/>
                                      <w:color w:val="FFFFFF" w:themeColor="background1"/>
                                      <w:sz w:val="36"/>
                                      <w:szCs w:val="36"/>
                                      <w:lang w:val="en-PH"/>
                                    </w:rPr>
                                    <w:t xml:space="preserve">Fostering Creativity, and Imagination in Preschoolers in Manila through </w:t>
                                  </w:r>
                                  <w:r>
                                    <w:rPr>
                                      <w:rFonts w:ascii="Arial" w:hAnsi="Arial" w:cs="Arial"/>
                                      <w:color w:val="FFFFFF" w:themeColor="background1"/>
                                      <w:sz w:val="36"/>
                                      <w:szCs w:val="36"/>
                                      <w:lang w:val="en-PH"/>
                                    </w:rPr>
                                    <w:t>Play-Based Arts</w:t>
                                  </w:r>
                                  <w:r w:rsidRPr="002516E9">
                                    <w:rPr>
                                      <w:rFonts w:ascii="Arial" w:hAnsi="Arial" w:cs="Arial"/>
                                      <w:color w:val="FFFFFF" w:themeColor="background1"/>
                                      <w:sz w:val="36"/>
                                      <w:szCs w:val="36"/>
                                      <w:lang w:val="en-PH"/>
                                    </w:rPr>
                                    <w:t xml:space="preserve"> Education</w:t>
                                  </w:r>
                                  <w:r>
                                    <w:rPr>
                                      <w:rFonts w:ascii="Arial" w:hAnsi="Arial" w:cs="Arial"/>
                                      <w:color w:val="FFFFFF" w:themeColor="background1"/>
                                      <w:sz w:val="36"/>
                                      <w:szCs w:val="36"/>
                                      <w:lang w:val="en-PH"/>
                                    </w:rPr>
                                    <w:t>:</w:t>
                                  </w:r>
                                </w:p>
                                <w:p w14:paraId="0DAF8E00" w14:textId="77777777" w:rsidR="00BE2BD3" w:rsidRDefault="00BE2BD3" w:rsidP="0007197A">
                                  <w:pPr>
                                    <w:pStyle w:val="NoSpacing"/>
                                    <w:snapToGrid w:val="0"/>
                                    <w:spacing w:before="120" w:after="240"/>
                                    <w:rPr>
                                      <w:rFonts w:eastAsiaTheme="majorEastAsia" w:cstheme="minorHAnsi"/>
                                      <w:color w:val="FFFFFF" w:themeColor="background1"/>
                                      <w:sz w:val="72"/>
                                      <w:szCs w:val="52"/>
                                    </w:rPr>
                                  </w:pPr>
                                </w:p>
                              </w:txbxContent>
                            </wps:txbx>
                            <wps:bodyPr rot="0" vert="horz" wrap="square" lIns="228600" tIns="45720" rIns="914400" bIns="45720" anchor="b" anchorCtr="0" upright="1">
                              <a:noAutofit/>
                            </wps:bodyPr>
                          </wps:wsp>
                          <wps:wsp>
                            <wps:cNvPr id="27" name="Rectangle 45"/>
                            <wps:cNvSpPr>
                              <a:spLocks noChangeArrowheads="1"/>
                            </wps:cNvSpPr>
                            <wps:spPr bwMode="auto">
                              <a:xfrm>
                                <a:off x="0" y="8296275"/>
                                <a:ext cx="7219950" cy="752475"/>
                              </a:xfrm>
                              <a:prstGeom prst="rect">
                                <a:avLst/>
                              </a:prstGeom>
                              <a:solidFill>
                                <a:schemeClr val="bg1">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CCCC93" w14:textId="77777777" w:rsidR="00BE2BD3" w:rsidRDefault="00BE2BD3" w:rsidP="0007197A">
                                  <w:pPr>
                                    <w:rPr>
                                      <w:rFonts w:ascii="Arial" w:hAnsi="Arial" w:cs="Arial"/>
                                      <w:color w:val="FFFFFF" w:themeColor="background1"/>
                                      <w:sz w:val="36"/>
                                      <w:szCs w:val="36"/>
                                    </w:rPr>
                                  </w:pPr>
                                  <w:r w:rsidRPr="003A3452">
                                    <w:rPr>
                                      <w:rFonts w:ascii="Arial" w:hAnsi="Arial" w:cs="Arial"/>
                                      <w:color w:val="FFFFFF" w:themeColor="background1"/>
                                      <w:sz w:val="36"/>
                                      <w:szCs w:val="36"/>
                                    </w:rPr>
                                    <w:t>Five Case Studies of Mission Ministries</w:t>
                                  </w:r>
                                  <w:r>
                                    <w:rPr>
                                      <w:rFonts w:ascii="Arial" w:hAnsi="Arial" w:cs="Arial"/>
                                      <w:color w:val="FFFFFF" w:themeColor="background1"/>
                                      <w:sz w:val="36"/>
                                      <w:szCs w:val="36"/>
                                    </w:rPr>
                                    <w:t xml:space="preserve"> Philippines</w:t>
                                  </w:r>
                                  <w:r w:rsidRPr="003A3452">
                                    <w:rPr>
                                      <w:rFonts w:ascii="Arial" w:hAnsi="Arial" w:cs="Arial"/>
                                      <w:color w:val="FFFFFF" w:themeColor="background1"/>
                                      <w:sz w:val="36"/>
                                      <w:szCs w:val="36"/>
                                    </w:rPr>
                                    <w:t xml:space="preserve"> </w:t>
                                  </w:r>
                                </w:p>
                                <w:p w14:paraId="77D0E124" w14:textId="77777777" w:rsidR="00BE2BD3" w:rsidRDefault="00BE2BD3" w:rsidP="0007197A">
                                  <w:pPr>
                                    <w:rPr>
                                      <w:rFonts w:ascii="Arial" w:hAnsi="Arial" w:cs="Arial"/>
                                      <w:color w:val="FFFFFF" w:themeColor="background1"/>
                                      <w:sz w:val="36"/>
                                      <w:szCs w:val="36"/>
                                    </w:rPr>
                                  </w:pPr>
                                  <w:r w:rsidRPr="003A3452">
                                    <w:rPr>
                                      <w:rFonts w:ascii="Arial" w:hAnsi="Arial" w:cs="Arial"/>
                                      <w:color w:val="FFFFFF" w:themeColor="background1"/>
                                      <w:sz w:val="36"/>
                                      <w:szCs w:val="36"/>
                                    </w:rPr>
                                    <w:t>Philippines Community Partners</w:t>
                                  </w:r>
                                </w:p>
                                <w:p w14:paraId="235A15B2" w14:textId="77777777" w:rsidR="00BE2BD3" w:rsidRDefault="00BE2BD3" w:rsidP="0007197A">
                                  <w:pPr>
                                    <w:spacing w:line="240" w:lineRule="auto"/>
                                    <w:contextualSpacing/>
                                    <w:rPr>
                                      <w:rFonts w:cstheme="minorHAnsi"/>
                                      <w:bCs/>
                                      <w:color w:val="FFFFFF" w:themeColor="background1"/>
                                      <w:spacing w:val="60"/>
                                      <w:szCs w:val="20"/>
                                    </w:rPr>
                                  </w:pPr>
                                </w:p>
                              </w:txbxContent>
                            </wps:txbx>
                            <wps:bodyPr rot="0" vert="horz" wrap="square" lIns="228600" tIns="228600" rIns="914400" bIns="228600" anchor="t" anchorCtr="0" upright="1">
                              <a:noAutofit/>
                            </wps:bodyPr>
                          </wps:wsp>
                          <wps:wsp>
                            <wps:cNvPr id="28" name="Rectangle 103"/>
                            <wps:cNvSpPr>
                              <a:spLocks noChangeArrowheads="1"/>
                            </wps:cNvSpPr>
                            <wps:spPr bwMode="auto">
                              <a:xfrm>
                                <a:off x="47625" y="9067800"/>
                                <a:ext cx="7219950" cy="457200"/>
                              </a:xfrm>
                              <a:prstGeom prst="rect">
                                <a:avLst/>
                              </a:prstGeom>
                              <a:solidFill>
                                <a:schemeClr val="bg1">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228600" tIns="228600" rIns="914400" bIns="2286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7" o:spid="_x0000_s1065" style="position:absolute;margin-left:-26.9pt;margin-top:-72.35pt;width:572.55pt;height:750pt;z-index:251703296" coordsize="7271385,95250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&#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">
                    <v:shape id="Placeholder" o:spid="_x0000_s1066" type="#_x0000_t75" style="position:absolute;left:47625;top:678180;width:7223760;height:40633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iG&#10;TBnAAAAA2wAAAA8AAABkcnMvZG93bnJldi54bWxEj82qwjAUhPfCfYdwBHeaqiC2GkUEwa0/6PbQ&#10;HNvem5yUJretb28EweUwM98w621vjWip8ZVjBdNJAoI4d7riQsH1chgvQfiArNE4JgVP8rDd/AzW&#10;mGnX8YnacyhEhLDPUEEZQp1J6fOSLPqJq4mj93CNxRBlU0jdYBfh1shZkiykxYrjQok17UvK/87/&#10;VsEjtbLr75f5sbJdm/LNTH/3RqnRsN+tQATqwzf8aR+1gtkc3l/iD5CbF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KIZMGcAAAADbAAAADwAAAAAAAAAAAAAAAACcAgAAZHJz&#10;L2Rvd25yZXYueG1sUEsFBgAAAAAEAAQA9wAAAIkDAAAAAA==&#10;">
                      <v:imagedata r:id="rId23" o:title=""/>
                      <v:path arrowok="t"/>
                    </v:shape>
                    <v:rect id="Rectangle 73" o:spid="_x0000_s1067" style="position:absolute;left:47625;width:7223760;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Lum1wgAA&#10;ANsAAAAPAAAAZHJzL2Rvd25yZXYueG1sRI/NasMwEITvhbyD2EBvtRynmOBYCfkr9NJClDzAYm1s&#10;E2tlLCVx+/RVodDjMPPNMOV6tJ240+BbxwpmSQqCuHKm5VrB+fT2sgDhA7LBzjEp+CIP69XkqcTC&#10;uAcf6a5DLWIJ+wIVNCH0hZS+asiiT1xPHL2LGyyGKIdamgEfsdx2MkvTXFpsOS402NOuoeqqb1ZB&#10;dtbZpxz1/LD9oG/ivOryvVfqeTpuliACjeE//Ee/m8i9wu+X+APk6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Eu6bXCAAAA2wAAAA8AAAAAAAAAAAAAAAAAlwIAAGRycy9kb3du&#10;cmV2LnhtbFBLBQYAAAAABAAEAPUAAACGAwAAAAA=&#10;" fillcolor="#31849b [2408]" stroked="f">
                      <v:textbox inset=",7.2pt,,7.2pt"/>
                    </v:rect>
                    <v:rect id="Rectangle 43" o:spid="_x0000_s1068" style="position:absolute;top:5095875;width:7219950;height:3171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mZuuxAAA&#10;ANsAAAAPAAAAZHJzL2Rvd25yZXYueG1sRI/NasMwEITvhbyD2EBvjVxDS+NEMSE/0PYWJ5fcFmtr&#10;GVsrIymJ06evCoUeh5n5hlmWo+3FlXxoHSt4nmUgiGunW24UnI77pzcQISJr7B2TgjsFKFeThyUW&#10;2t34QNcqNiJBOBSowMQ4FFKG2pDFMHMDcfK+nLcYk/SN1B5vCW57mWfZq7TYclowONDGUN1VF6ug&#10;r+rL/OBNvtX0/fHZre+73Xmj1ON0XC9ARBrjf/iv/a4V5C/w+yX9ALn6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iZmbrsQAAADbAAAADwAAAAAAAAAAAAAAAACXAgAAZHJzL2Rv&#10;d25yZXYueG1sUEsFBgAAAAAEAAQA9QAAAIgDAAAAAA==&#10;" fillcolor="#7f7f7f [1612]" stroked="f">
                      <v:textbox inset="18pt,18pt,1in,18pt">
                        <w:txbxContent>
                          <w:p w14:paraId="41EEB31F" w14:textId="77777777" w:rsidR="00BE2BD3" w:rsidRDefault="00BE2BD3" w:rsidP="0007197A">
                            <w:pPr>
                              <w:contextualSpacing/>
                              <w:rPr>
                                <w:rFonts w:eastAsiaTheme="majorEastAsia" w:cstheme="minorHAnsi"/>
                                <w:color w:val="FFFFFF" w:themeColor="background1"/>
                                <w:sz w:val="40"/>
                                <w:szCs w:val="40"/>
                              </w:rPr>
                            </w:pPr>
                          </w:p>
                          <w:p w14:paraId="7D5A8A98" w14:textId="77777777" w:rsidR="00BE2BD3" w:rsidRDefault="00BE2BD3" w:rsidP="0007197A">
                            <w:pPr>
                              <w:contextualSpacing/>
                              <w:rPr>
                                <w:rFonts w:cstheme="minorHAnsi"/>
                                <w:color w:val="FFFFFF" w:themeColor="background1"/>
                              </w:rPr>
                            </w:pPr>
                          </w:p>
                        </w:txbxContent>
                      </v:textbox>
                    </v:rect>
                    <v:rect id="Rectangle 82" o:spid="_x0000_s1069" style="position:absolute;top:4067175;width:7219950;height:1028700;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L9ZcxAAA&#10;ANsAAAAPAAAAZHJzL2Rvd25yZXYueG1sRI9Pi8IwFMTvC36H8ARva2rB7lKN4h8U97AHqxdvj+bZ&#10;FpuX0kStfvqNIOxxmJnfMNN5Z2pxo9ZVlhWMhhEI4tzqigsFx8Pm8xuE88gaa8uk4EEO5rPexxRT&#10;be+8p1vmCxEg7FJUUHrfpFK6vCSDbmgb4uCdbWvQB9kWUrd4D3BTyziKEmmw4rBQYkOrkvJLdjUK&#10;ns1P/Rud9TjZ777icbZenuy2U2rQ7xYTEJ46/x9+t3daQZzA60v4AXL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8y/WXMQAAADbAAAADwAAAAAAAAAAAAAAAACXAgAAZHJzL2Rv&#10;d25yZXYueG1sUEsFBgAAAAAEAAQA9QAAAIgDAAAAAA==&#10;" fillcolor="black" stroked="f">
                      <v:fill opacity="46003f"/>
                      <v:textbox inset="18pt,,1in">
                        <w:txbxContent>
                          <w:p w14:paraId="7ECFDAE0" w14:textId="77777777" w:rsidR="00BE2BD3" w:rsidRDefault="00BE2BD3" w:rsidP="0007197A">
                            <w:pPr>
                              <w:rPr>
                                <w:rFonts w:ascii="Arial" w:hAnsi="Arial" w:cs="Arial"/>
                                <w:color w:val="FFFFFF" w:themeColor="background1"/>
                                <w:sz w:val="36"/>
                                <w:szCs w:val="36"/>
                                <w:lang w:val="en-PH"/>
                              </w:rPr>
                            </w:pPr>
                            <w:sdt>
                              <w:sdtPr>
                                <w:rPr>
                                  <w:rFonts w:eastAsiaTheme="majorEastAsia" w:cstheme="minorHAnsi"/>
                                  <w:color w:val="FFFFFF" w:themeColor="background1"/>
                                  <w:sz w:val="72"/>
                                  <w:szCs w:val="52"/>
                                </w:rPr>
                                <w:alias w:val="Title"/>
                                <w:id w:val="-1929952034"/>
                                <w:showingPlcHdr/>
                                <w:dataBinding w:prefixMappings="xmlns:ns0='http://schemas.openxmlformats.org/package/2006/metadata/core-properties' xmlns:ns1='http://purl.org/dc/elements/1.1/'" w:xpath="/ns0:coreProperties[1]/ns1:title[1]" w:storeItemID="{6C3C8BC8-F283-45AE-878A-BAB7291924A1}"/>
                                <w:text/>
                              </w:sdtPr>
                              <w:sdtContent>
                                <w:r>
                                  <w:rPr>
                                    <w:rFonts w:eastAsiaTheme="majorEastAsia" w:cstheme="minorHAnsi"/>
                                    <w:color w:val="FFFFFF" w:themeColor="background1"/>
                                    <w:sz w:val="72"/>
                                    <w:szCs w:val="52"/>
                                  </w:rPr>
                                  <w:t xml:space="preserve">     </w:t>
                                </w:r>
                              </w:sdtContent>
                            </w:sdt>
                            <w:r w:rsidRPr="00BF592B">
                              <w:rPr>
                                <w:rFonts w:ascii="Arial" w:hAnsi="Arial" w:cs="Arial"/>
                                <w:color w:val="FFFFFF" w:themeColor="background1"/>
                                <w:sz w:val="36"/>
                                <w:szCs w:val="36"/>
                                <w:lang w:val="en-PH"/>
                              </w:rPr>
                              <w:t xml:space="preserve"> </w:t>
                            </w:r>
                          </w:p>
                          <w:p w14:paraId="070CB605" w14:textId="77777777" w:rsidR="00BE2BD3" w:rsidRDefault="00BE2BD3" w:rsidP="0007197A">
                            <w:pPr>
                              <w:rPr>
                                <w:rFonts w:ascii="Arial" w:hAnsi="Arial" w:cs="Arial"/>
                                <w:color w:val="FFFFFF" w:themeColor="background1"/>
                                <w:sz w:val="36"/>
                                <w:szCs w:val="36"/>
                                <w:lang w:val="en-PH"/>
                              </w:rPr>
                            </w:pPr>
                            <w:r w:rsidRPr="002516E9">
                              <w:rPr>
                                <w:rFonts w:ascii="Arial" w:hAnsi="Arial" w:cs="Arial"/>
                                <w:color w:val="FFFFFF" w:themeColor="background1"/>
                                <w:sz w:val="36"/>
                                <w:szCs w:val="36"/>
                                <w:lang w:val="en-PH"/>
                              </w:rPr>
                              <w:t xml:space="preserve">Fostering Creativity, and Imagination in Preschoolers in Manila through </w:t>
                            </w:r>
                            <w:r>
                              <w:rPr>
                                <w:rFonts w:ascii="Arial" w:hAnsi="Arial" w:cs="Arial"/>
                                <w:color w:val="FFFFFF" w:themeColor="background1"/>
                                <w:sz w:val="36"/>
                                <w:szCs w:val="36"/>
                                <w:lang w:val="en-PH"/>
                              </w:rPr>
                              <w:t>Play-Based Arts</w:t>
                            </w:r>
                            <w:r w:rsidRPr="002516E9">
                              <w:rPr>
                                <w:rFonts w:ascii="Arial" w:hAnsi="Arial" w:cs="Arial"/>
                                <w:color w:val="FFFFFF" w:themeColor="background1"/>
                                <w:sz w:val="36"/>
                                <w:szCs w:val="36"/>
                                <w:lang w:val="en-PH"/>
                              </w:rPr>
                              <w:t xml:space="preserve"> Education</w:t>
                            </w:r>
                            <w:r>
                              <w:rPr>
                                <w:rFonts w:ascii="Arial" w:hAnsi="Arial" w:cs="Arial"/>
                                <w:color w:val="FFFFFF" w:themeColor="background1"/>
                                <w:sz w:val="36"/>
                                <w:szCs w:val="36"/>
                                <w:lang w:val="en-PH"/>
                              </w:rPr>
                              <w:t>:</w:t>
                            </w:r>
                          </w:p>
                          <w:p w14:paraId="0DAF8E00" w14:textId="77777777" w:rsidR="00BE2BD3" w:rsidRDefault="00BE2BD3" w:rsidP="0007197A">
                            <w:pPr>
                              <w:pStyle w:val="NoSpacing"/>
                              <w:snapToGrid w:val="0"/>
                              <w:spacing w:before="120" w:after="240"/>
                              <w:rPr>
                                <w:rFonts w:eastAsiaTheme="majorEastAsia" w:cstheme="minorHAnsi"/>
                                <w:color w:val="FFFFFF" w:themeColor="background1"/>
                                <w:sz w:val="72"/>
                                <w:szCs w:val="52"/>
                              </w:rPr>
                            </w:pPr>
                          </w:p>
                        </w:txbxContent>
                      </v:textbox>
                    </v:rect>
                    <v:rect id="Rectangle 45" o:spid="_x0000_s1070" style="position:absolute;top:8296275;width:7219950;height:7524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B6BCxAAA&#10;ANsAAAAPAAAAZHJzL2Rvd25yZXYueG1sRI/NasMwEITvhbyD2EBvjVwf2saJYkJ+oO0tTi65LdbW&#10;MrZWRlISp09fFQo9DjPzDbMsR9uLK/nQOlbwPMtAENdOt9woOB33T28gQkTW2DsmBXcKUK4mD0ss&#10;tLvxga5VbESCcChQgYlxKKQMtSGLYeYG4uR9OW8xJukbqT3eEtz2Ms+yF2mx5bRgcKCNobqrLlZB&#10;X9WX+cGbfKvp++OzW993u/NGqcfpuF6AiDTG//Bf+10ryF/h90v6AXL1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gegQsQAAADbAAAADwAAAAAAAAAAAAAAAACXAgAAZHJzL2Rv&#10;d25yZXYueG1sUEsFBgAAAAAEAAQA9QAAAIgDAAAAAA==&#10;" fillcolor="#7f7f7f [1612]" stroked="f">
                      <v:textbox inset="18pt,18pt,1in,18pt">
                        <w:txbxContent>
                          <w:p w14:paraId="1CCCCC93" w14:textId="77777777" w:rsidR="00BE2BD3" w:rsidRDefault="00BE2BD3" w:rsidP="0007197A">
                            <w:pPr>
                              <w:rPr>
                                <w:rFonts w:ascii="Arial" w:hAnsi="Arial" w:cs="Arial"/>
                                <w:color w:val="FFFFFF" w:themeColor="background1"/>
                                <w:sz w:val="36"/>
                                <w:szCs w:val="36"/>
                              </w:rPr>
                            </w:pPr>
                            <w:r w:rsidRPr="003A3452">
                              <w:rPr>
                                <w:rFonts w:ascii="Arial" w:hAnsi="Arial" w:cs="Arial"/>
                                <w:color w:val="FFFFFF" w:themeColor="background1"/>
                                <w:sz w:val="36"/>
                                <w:szCs w:val="36"/>
                              </w:rPr>
                              <w:t>Five Case Studies of Mission Ministries</w:t>
                            </w:r>
                            <w:r>
                              <w:rPr>
                                <w:rFonts w:ascii="Arial" w:hAnsi="Arial" w:cs="Arial"/>
                                <w:color w:val="FFFFFF" w:themeColor="background1"/>
                                <w:sz w:val="36"/>
                                <w:szCs w:val="36"/>
                              </w:rPr>
                              <w:t xml:space="preserve"> Philippines</w:t>
                            </w:r>
                            <w:r w:rsidRPr="003A3452">
                              <w:rPr>
                                <w:rFonts w:ascii="Arial" w:hAnsi="Arial" w:cs="Arial"/>
                                <w:color w:val="FFFFFF" w:themeColor="background1"/>
                                <w:sz w:val="36"/>
                                <w:szCs w:val="36"/>
                              </w:rPr>
                              <w:t xml:space="preserve"> </w:t>
                            </w:r>
                          </w:p>
                          <w:p w14:paraId="77D0E124" w14:textId="77777777" w:rsidR="00BE2BD3" w:rsidRDefault="00BE2BD3" w:rsidP="0007197A">
                            <w:pPr>
                              <w:rPr>
                                <w:rFonts w:ascii="Arial" w:hAnsi="Arial" w:cs="Arial"/>
                                <w:color w:val="FFFFFF" w:themeColor="background1"/>
                                <w:sz w:val="36"/>
                                <w:szCs w:val="36"/>
                              </w:rPr>
                            </w:pPr>
                            <w:r w:rsidRPr="003A3452">
                              <w:rPr>
                                <w:rFonts w:ascii="Arial" w:hAnsi="Arial" w:cs="Arial"/>
                                <w:color w:val="FFFFFF" w:themeColor="background1"/>
                                <w:sz w:val="36"/>
                                <w:szCs w:val="36"/>
                              </w:rPr>
                              <w:t>Philippines Community Partners</w:t>
                            </w:r>
                          </w:p>
                          <w:p w14:paraId="235A15B2" w14:textId="77777777" w:rsidR="00BE2BD3" w:rsidRDefault="00BE2BD3" w:rsidP="0007197A">
                            <w:pPr>
                              <w:spacing w:line="240" w:lineRule="auto"/>
                              <w:contextualSpacing/>
                              <w:rPr>
                                <w:rFonts w:cstheme="minorHAnsi"/>
                                <w:bCs/>
                                <w:color w:val="FFFFFF" w:themeColor="background1"/>
                                <w:spacing w:val="60"/>
                                <w:szCs w:val="20"/>
                              </w:rPr>
                            </w:pPr>
                          </w:p>
                        </w:txbxContent>
                      </v:textbox>
                    </v:rect>
                    <v:rect id="Rectangle 103" o:spid="_x0000_s1071" style="position:absolute;left:47625;top:9067800;width:721995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mDQwvwAA&#10;ANsAAAAPAAAAZHJzL2Rvd25yZXYueG1sRE89b8IwEN0r8R+sQ2IrDhkQDRiEgEqlG4GF7RQfcUR8&#10;jmwDgV9fD0gdn973YtXbVtzJh8axgsk4A0FcOd1wreB0/P6cgQgRWWPrmBQ8KcBqOfhYYKHdgw90&#10;L2MtUgiHAhWYGLtCylAZshjGriNO3MV5izFBX0vt8ZHCbSvzLJtKiw2nBoMdbQxV1/JmFbRldfs6&#10;eJNvNb32v9f1c7c7b5QaDfv1HESkPv6L3+4frSBPY9OX9APk8g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GeYNDC/AAAA2wAAAA8AAAAAAAAAAAAAAAAAlwIAAGRycy9kb3ducmV2&#10;LnhtbFBLBQYAAAAABAAEAPUAAACDAwAAAAA=&#10;" fillcolor="#7f7f7f [1612]" stroked="f">
                      <v:textbox inset="18pt,18pt,1in,18pt"/>
                    </v:rect>
                    <w10:wrap type="through"/>
                  </v:group>
                </w:pict>
              </mc:Fallback>
            </mc:AlternateContent>
          </w:r>
          <w:r w:rsidR="00443356" w:rsidRPr="0071620E">
            <w:rPr>
              <w:rFonts w:ascii="Times New Roman" w:hAnsi="Times New Roman"/>
              <w:color w:val="auto"/>
            </w:rPr>
            <w:br w:type="page"/>
          </w:r>
        </w:p>
        <w:p w14:paraId="48748D5F" w14:textId="5086C630" w:rsidR="00420A9B" w:rsidRPr="00770293" w:rsidRDefault="00DC3E28" w:rsidP="0071620E">
          <w:pPr>
            <w:pStyle w:val="Heading2"/>
            <w:jc w:val="left"/>
            <w:rPr>
              <w:color w:val="FFFFFF" w:themeColor="background1"/>
            </w:rPr>
          </w:pPr>
          <w:bookmarkStart w:id="1542" w:name="_Toc332881035"/>
          <w:bookmarkStart w:id="1543" w:name="_Toc333010575"/>
          <w:r w:rsidRPr="0071620E">
            <w:rPr>
              <w:rStyle w:val="Heading3Char"/>
              <w:color w:val="FFFFFF" w:themeColor="background1"/>
            </w:rPr>
            <w:lastRenderedPageBreak/>
            <w:t>Case Study # 3 Payatas Ambassador</w:t>
          </w:r>
          <w:r w:rsidRPr="00770293">
            <w:rPr>
              <w:color w:val="FFFFFF" w:themeColor="background1"/>
            </w:rPr>
            <w:t xml:space="preserve"> Learning Center</w:t>
          </w:r>
          <w:bookmarkEnd w:id="1542"/>
          <w:bookmarkEnd w:id="1543"/>
        </w:p>
        <w:p w14:paraId="3A605785" w14:textId="77777777" w:rsidR="003D1F86" w:rsidRPr="00510D27" w:rsidRDefault="003D1F86" w:rsidP="0071620E">
          <w:pPr>
            <w:spacing w:line="240" w:lineRule="auto"/>
            <w:rPr>
              <w:rFonts w:ascii="Times New Roman" w:hAnsi="Times New Roman" w:cs="Times New Roman"/>
              <w:color w:val="auto"/>
              <w:sz w:val="24"/>
              <w:szCs w:val="24"/>
            </w:rPr>
          </w:pPr>
          <w:r w:rsidRPr="00770293">
            <w:rPr>
              <w:rFonts w:ascii="Times New Roman" w:hAnsi="Times New Roman" w:cs="Times New Roman"/>
              <w:b/>
              <w:color w:val="auto"/>
              <w:sz w:val="24"/>
              <w:szCs w:val="24"/>
            </w:rPr>
            <w:t>History:</w:t>
          </w:r>
          <w:r w:rsidRPr="00770293">
            <w:rPr>
              <w:rFonts w:ascii="Times New Roman" w:hAnsi="Times New Roman" w:cs="Times New Roman"/>
              <w:color w:val="auto"/>
              <w:sz w:val="24"/>
              <w:szCs w:val="24"/>
            </w:rPr>
            <w:t xml:space="preserve"> </w:t>
          </w:r>
          <w:r w:rsidR="006860BE" w:rsidRPr="00770293">
            <w:rPr>
              <w:rFonts w:ascii="Times New Roman" w:eastAsia="Times New Roman" w:hAnsi="Times New Roman" w:cs="Times New Roman"/>
              <w:color w:val="auto"/>
              <w:sz w:val="24"/>
              <w:szCs w:val="24"/>
              <w:lang w:val="en-PH"/>
            </w:rPr>
            <w:t xml:space="preserve">Payatas </w:t>
          </w:r>
          <w:r w:rsidR="00F135B0" w:rsidRPr="00770293">
            <w:rPr>
              <w:rFonts w:ascii="Times New Roman" w:eastAsia="Times New Roman" w:hAnsi="Times New Roman" w:cs="Times New Roman"/>
              <w:color w:val="auto"/>
              <w:sz w:val="24"/>
              <w:szCs w:val="24"/>
              <w:lang w:val="en-PH"/>
            </w:rPr>
            <w:t>Family of Christ Chur</w:t>
          </w:r>
          <w:r w:rsidR="006860BE" w:rsidRPr="00770293">
            <w:rPr>
              <w:rFonts w:ascii="Times New Roman" w:eastAsia="Times New Roman" w:hAnsi="Times New Roman" w:cs="Times New Roman"/>
              <w:color w:val="auto"/>
              <w:sz w:val="24"/>
              <w:szCs w:val="24"/>
              <w:lang w:val="en-PH"/>
            </w:rPr>
            <w:t>c</w:t>
          </w:r>
          <w:r w:rsidR="00F135B0" w:rsidRPr="00770293">
            <w:rPr>
              <w:rFonts w:ascii="Times New Roman" w:eastAsia="Times New Roman" w:hAnsi="Times New Roman" w:cs="Times New Roman"/>
              <w:color w:val="auto"/>
              <w:sz w:val="24"/>
              <w:szCs w:val="24"/>
              <w:lang w:val="en-PH"/>
            </w:rPr>
            <w:t>h</w:t>
          </w:r>
          <w:r w:rsidR="006860BE" w:rsidRPr="00770293">
            <w:rPr>
              <w:rFonts w:ascii="Times New Roman" w:eastAsia="Times New Roman" w:hAnsi="Times New Roman" w:cs="Times New Roman"/>
              <w:color w:val="auto"/>
              <w:sz w:val="24"/>
              <w:szCs w:val="24"/>
              <w:lang w:val="en-PH"/>
            </w:rPr>
            <w:t>, which hosts</w:t>
          </w:r>
          <w:r w:rsidR="006860BE" w:rsidRPr="00510D27">
            <w:rPr>
              <w:rFonts w:ascii="Times New Roman" w:eastAsia="Times New Roman" w:hAnsi="Times New Roman" w:cs="Times New Roman"/>
              <w:color w:val="auto"/>
              <w:sz w:val="24"/>
              <w:szCs w:val="24"/>
              <w:lang w:val="en-PH"/>
            </w:rPr>
            <w:t xml:space="preserve"> the current school, bega</w:t>
          </w:r>
          <w:r w:rsidRPr="00510D27">
            <w:rPr>
              <w:rFonts w:ascii="Times New Roman" w:eastAsia="Times New Roman" w:hAnsi="Times New Roman" w:cs="Times New Roman"/>
              <w:color w:val="auto"/>
              <w:sz w:val="24"/>
              <w:szCs w:val="24"/>
              <w:lang w:val="en-PH"/>
            </w:rPr>
            <w:t xml:space="preserve">n </w:t>
          </w:r>
          <w:r w:rsidR="006860BE" w:rsidRPr="00510D27">
            <w:rPr>
              <w:rFonts w:ascii="Times New Roman" w:eastAsia="Times New Roman" w:hAnsi="Times New Roman" w:cs="Times New Roman"/>
              <w:color w:val="auto"/>
              <w:sz w:val="24"/>
              <w:szCs w:val="24"/>
              <w:lang w:val="en-PH"/>
            </w:rPr>
            <w:t>as a</w:t>
          </w:r>
          <w:r w:rsidRPr="00510D27">
            <w:rPr>
              <w:rFonts w:ascii="Times New Roman" w:eastAsia="Times New Roman" w:hAnsi="Times New Roman" w:cs="Times New Roman"/>
              <w:color w:val="auto"/>
              <w:sz w:val="24"/>
              <w:szCs w:val="24"/>
              <w:lang w:val="en-PH"/>
            </w:rPr>
            <w:t xml:space="preserve"> partnership with Mission Ministries Philippines</w:t>
          </w:r>
          <w:r w:rsidR="00954361" w:rsidRPr="00510D27">
            <w:rPr>
              <w:rFonts w:ascii="Times New Roman" w:eastAsia="Times New Roman" w:hAnsi="Times New Roman" w:cs="Times New Roman"/>
              <w:color w:val="auto"/>
              <w:sz w:val="24"/>
              <w:szCs w:val="24"/>
              <w:lang w:val="en-PH"/>
            </w:rPr>
            <w:t xml:space="preserve"> </w:t>
          </w:r>
          <w:r w:rsidR="00420A9B" w:rsidRPr="00510D27">
            <w:rPr>
              <w:rFonts w:ascii="Times New Roman" w:eastAsia="Times New Roman" w:hAnsi="Times New Roman" w:cs="Times New Roman"/>
              <w:color w:val="auto"/>
              <w:sz w:val="24"/>
              <w:szCs w:val="24"/>
              <w:lang w:val="en-PH"/>
            </w:rPr>
            <w:t>(MMP) chur</w:t>
          </w:r>
          <w:r w:rsidR="006860BE" w:rsidRPr="00510D27">
            <w:rPr>
              <w:rFonts w:ascii="Times New Roman" w:eastAsia="Times New Roman" w:hAnsi="Times New Roman" w:cs="Times New Roman"/>
              <w:color w:val="auto"/>
              <w:sz w:val="24"/>
              <w:szCs w:val="24"/>
              <w:lang w:val="en-PH"/>
            </w:rPr>
            <w:t>c</w:t>
          </w:r>
          <w:r w:rsidR="00420A9B" w:rsidRPr="00510D27">
            <w:rPr>
              <w:rFonts w:ascii="Times New Roman" w:eastAsia="Times New Roman" w:hAnsi="Times New Roman" w:cs="Times New Roman"/>
              <w:color w:val="auto"/>
              <w:sz w:val="24"/>
              <w:szCs w:val="24"/>
              <w:lang w:val="en-PH"/>
            </w:rPr>
            <w:t>h</w:t>
          </w:r>
          <w:r w:rsidR="006860BE" w:rsidRPr="00510D27">
            <w:rPr>
              <w:rFonts w:ascii="Times New Roman" w:eastAsia="Times New Roman" w:hAnsi="Times New Roman" w:cs="Times New Roman"/>
              <w:color w:val="auto"/>
              <w:sz w:val="24"/>
              <w:szCs w:val="24"/>
              <w:lang w:val="en-PH"/>
            </w:rPr>
            <w:t xml:space="preserve"> planting partner now know as Compan</w:t>
          </w:r>
          <w:r w:rsidR="00F135B0" w:rsidRPr="00510D27">
            <w:rPr>
              <w:rFonts w:ascii="Times New Roman" w:eastAsia="Times New Roman" w:hAnsi="Times New Roman" w:cs="Times New Roman"/>
              <w:color w:val="auto"/>
              <w:sz w:val="24"/>
              <w:szCs w:val="24"/>
              <w:lang w:val="en-PH"/>
            </w:rPr>
            <w:t>i</w:t>
          </w:r>
          <w:r w:rsidR="006860BE" w:rsidRPr="00510D27">
            <w:rPr>
              <w:rFonts w:ascii="Times New Roman" w:eastAsia="Times New Roman" w:hAnsi="Times New Roman" w:cs="Times New Roman"/>
              <w:color w:val="auto"/>
              <w:sz w:val="24"/>
              <w:szCs w:val="24"/>
              <w:lang w:val="en-PH"/>
            </w:rPr>
            <w:t>on with the Poor (CWTP)</w:t>
          </w:r>
          <w:r w:rsidRPr="00510D27">
            <w:rPr>
              <w:rFonts w:ascii="Times New Roman" w:eastAsia="Times New Roman" w:hAnsi="Times New Roman" w:cs="Times New Roman"/>
              <w:color w:val="auto"/>
              <w:sz w:val="24"/>
              <w:szCs w:val="24"/>
              <w:lang w:val="en-PH"/>
            </w:rPr>
            <w:t xml:space="preserve">. </w:t>
          </w:r>
          <w:r w:rsidR="006860BE" w:rsidRPr="00510D27">
            <w:rPr>
              <w:rFonts w:ascii="Times New Roman" w:eastAsia="Times New Roman" w:hAnsi="Times New Roman" w:cs="Times New Roman"/>
              <w:color w:val="auto"/>
              <w:sz w:val="24"/>
              <w:szCs w:val="24"/>
              <w:lang w:val="en-PH"/>
            </w:rPr>
            <w:t xml:space="preserve">The </w:t>
          </w:r>
          <w:r w:rsidRPr="00510D27">
            <w:rPr>
              <w:rFonts w:ascii="Times New Roman" w:eastAsia="Times New Roman" w:hAnsi="Times New Roman" w:cs="Times New Roman"/>
              <w:color w:val="auto"/>
              <w:sz w:val="24"/>
              <w:szCs w:val="24"/>
              <w:lang w:val="en-PH"/>
            </w:rPr>
            <w:t xml:space="preserve">school </w:t>
          </w:r>
          <w:r w:rsidR="006860BE" w:rsidRPr="00510D27">
            <w:rPr>
              <w:rFonts w:ascii="Times New Roman" w:eastAsia="Times New Roman" w:hAnsi="Times New Roman" w:cs="Times New Roman"/>
              <w:color w:val="auto"/>
              <w:sz w:val="24"/>
              <w:szCs w:val="24"/>
              <w:lang w:val="en-PH"/>
            </w:rPr>
            <w:t xml:space="preserve">was started </w:t>
          </w:r>
          <w:r w:rsidR="00420A9B" w:rsidRPr="00510D27">
            <w:rPr>
              <w:rFonts w:ascii="Times New Roman" w:eastAsia="Times New Roman" w:hAnsi="Times New Roman" w:cs="Times New Roman"/>
              <w:color w:val="auto"/>
              <w:sz w:val="24"/>
              <w:szCs w:val="24"/>
              <w:lang w:val="en-PH"/>
            </w:rPr>
            <w:t xml:space="preserve">in 2001 </w:t>
          </w:r>
          <w:r w:rsidR="006860BE" w:rsidRPr="00510D27">
            <w:rPr>
              <w:rFonts w:ascii="Times New Roman" w:eastAsia="Times New Roman" w:hAnsi="Times New Roman" w:cs="Times New Roman"/>
              <w:color w:val="auto"/>
              <w:sz w:val="24"/>
              <w:szCs w:val="24"/>
              <w:lang w:val="en-PH"/>
            </w:rPr>
            <w:t>as p</w:t>
          </w:r>
          <w:r w:rsidR="00954361" w:rsidRPr="00510D27">
            <w:rPr>
              <w:rFonts w:ascii="Times New Roman" w:eastAsia="Times New Roman" w:hAnsi="Times New Roman" w:cs="Times New Roman"/>
              <w:color w:val="auto"/>
              <w:sz w:val="24"/>
              <w:szCs w:val="24"/>
              <w:lang w:val="en-PH"/>
            </w:rPr>
            <w:t>art of a goal toward holisitic</w:t>
          </w:r>
          <w:r w:rsidR="006860BE" w:rsidRPr="00510D27">
            <w:rPr>
              <w:rFonts w:ascii="Times New Roman" w:eastAsia="Times New Roman" w:hAnsi="Times New Roman" w:cs="Times New Roman"/>
              <w:color w:val="auto"/>
              <w:sz w:val="24"/>
              <w:szCs w:val="24"/>
              <w:lang w:val="en-PH"/>
            </w:rPr>
            <w:t xml:space="preserve"> </w:t>
          </w:r>
          <w:r w:rsidRPr="00510D27">
            <w:rPr>
              <w:rFonts w:ascii="Times New Roman" w:eastAsia="Times New Roman" w:hAnsi="Times New Roman" w:cs="Times New Roman"/>
              <w:color w:val="auto"/>
              <w:sz w:val="24"/>
              <w:szCs w:val="24"/>
              <w:lang w:val="en-PH"/>
            </w:rPr>
            <w:t>ministry</w:t>
          </w:r>
          <w:r w:rsidR="006860BE" w:rsidRPr="00510D27">
            <w:rPr>
              <w:rFonts w:ascii="Times New Roman" w:eastAsia="Times New Roman" w:hAnsi="Times New Roman" w:cs="Times New Roman"/>
              <w:color w:val="auto"/>
              <w:sz w:val="24"/>
              <w:szCs w:val="24"/>
              <w:lang w:val="en-PH"/>
            </w:rPr>
            <w:t xml:space="preserve"> to the community</w:t>
          </w:r>
          <w:r w:rsidRPr="00510D27">
            <w:rPr>
              <w:rFonts w:ascii="Times New Roman" w:eastAsia="Times New Roman" w:hAnsi="Times New Roman" w:cs="Times New Roman"/>
              <w:color w:val="auto"/>
              <w:sz w:val="24"/>
              <w:szCs w:val="24"/>
              <w:lang w:val="en-PH"/>
            </w:rPr>
            <w:t>. By organizing the c</w:t>
          </w:r>
          <w:r w:rsidR="006860BE" w:rsidRPr="00510D27">
            <w:rPr>
              <w:rFonts w:ascii="Times New Roman" w:eastAsia="Times New Roman" w:hAnsi="Times New Roman" w:cs="Times New Roman"/>
              <w:color w:val="auto"/>
              <w:sz w:val="24"/>
              <w:szCs w:val="24"/>
              <w:lang w:val="en-PH"/>
            </w:rPr>
            <w:t>ommuntiy especially the parents, A leadership team was formed</w:t>
          </w:r>
          <w:r w:rsidRPr="00510D27">
            <w:rPr>
              <w:rFonts w:ascii="Times New Roman" w:eastAsia="Times New Roman" w:hAnsi="Times New Roman" w:cs="Times New Roman"/>
              <w:color w:val="auto"/>
              <w:sz w:val="24"/>
              <w:szCs w:val="24"/>
              <w:lang w:val="en-PH"/>
            </w:rPr>
            <w:t xml:space="preserve"> </w:t>
          </w:r>
          <w:r w:rsidR="00954361" w:rsidRPr="00510D27">
            <w:rPr>
              <w:rFonts w:ascii="Times New Roman" w:eastAsia="Times New Roman" w:hAnsi="Times New Roman" w:cs="Times New Roman"/>
              <w:color w:val="auto"/>
              <w:sz w:val="24"/>
              <w:szCs w:val="24"/>
              <w:lang w:val="en-PH"/>
            </w:rPr>
            <w:t>. It was through the chruch</w:t>
          </w:r>
          <w:r w:rsidR="006860BE" w:rsidRPr="00510D27">
            <w:rPr>
              <w:rFonts w:ascii="Times New Roman" w:eastAsia="Times New Roman" w:hAnsi="Times New Roman" w:cs="Times New Roman"/>
              <w:color w:val="auto"/>
              <w:sz w:val="24"/>
              <w:szCs w:val="24"/>
              <w:lang w:val="en-PH"/>
            </w:rPr>
            <w:t xml:space="preserve"> planting branch that Pastor was introduced to MMP. “</w:t>
          </w:r>
          <w:r w:rsidR="00420A9B" w:rsidRPr="00510D27">
            <w:rPr>
              <w:rFonts w:ascii="Times New Roman" w:eastAsia="Times New Roman" w:hAnsi="Times New Roman" w:cs="Times New Roman"/>
              <w:color w:val="auto"/>
              <w:sz w:val="24"/>
              <w:szCs w:val="24"/>
              <w:lang w:val="en-PH"/>
            </w:rPr>
            <w:t>So they came here prima</w:t>
          </w:r>
          <w:r w:rsidRPr="00510D27">
            <w:rPr>
              <w:rFonts w:ascii="Times New Roman" w:eastAsia="Times New Roman" w:hAnsi="Times New Roman" w:cs="Times New Roman"/>
              <w:color w:val="auto"/>
              <w:sz w:val="24"/>
              <w:szCs w:val="24"/>
              <w:lang w:val="en-PH"/>
            </w:rPr>
            <w:t>rly to strengthen the church and later on start the school ministry for the children, and then the feeding program</w:t>
          </w:r>
          <w:r w:rsidR="00954361" w:rsidRPr="00510D27">
            <w:rPr>
              <w:rFonts w:ascii="Times New Roman" w:eastAsia="Times New Roman" w:hAnsi="Times New Roman" w:cs="Times New Roman"/>
              <w:color w:val="auto"/>
              <w:sz w:val="24"/>
              <w:szCs w:val="24"/>
              <w:lang w:val="en-PH"/>
            </w:rPr>
            <w:t>…</w:t>
          </w:r>
          <w:r w:rsidR="006860BE" w:rsidRPr="00510D27">
            <w:rPr>
              <w:rFonts w:ascii="Times New Roman" w:eastAsia="Times New Roman" w:hAnsi="Times New Roman" w:cs="Times New Roman"/>
              <w:color w:val="auto"/>
              <w:sz w:val="24"/>
              <w:szCs w:val="24"/>
              <w:lang w:val="en-PH"/>
            </w:rPr>
            <w:t>”</w:t>
          </w:r>
          <w:r w:rsidRPr="00510D27">
            <w:rPr>
              <w:rFonts w:ascii="Times New Roman" w:eastAsia="Times New Roman" w:hAnsi="Times New Roman" w:cs="Times New Roman"/>
              <w:color w:val="auto"/>
              <w:sz w:val="24"/>
              <w:szCs w:val="24"/>
              <w:lang w:val="en-PH"/>
            </w:rPr>
            <w:t xml:space="preserve">. </w:t>
          </w:r>
          <w:r w:rsidR="006860BE" w:rsidRPr="00510D27">
            <w:rPr>
              <w:rFonts w:ascii="Times New Roman" w:eastAsia="Times New Roman" w:hAnsi="Times New Roman" w:cs="Times New Roman"/>
              <w:color w:val="auto"/>
              <w:sz w:val="24"/>
              <w:szCs w:val="24"/>
              <w:lang w:val="en-PH"/>
            </w:rPr>
            <w:t>the first</w:t>
          </w:r>
          <w:r w:rsidRPr="00510D27">
            <w:rPr>
              <w:rFonts w:ascii="Times New Roman" w:eastAsia="Times New Roman" w:hAnsi="Times New Roman" w:cs="Times New Roman"/>
              <w:color w:val="auto"/>
              <w:sz w:val="24"/>
              <w:szCs w:val="24"/>
              <w:lang w:val="en-PH"/>
            </w:rPr>
            <w:t xml:space="preserve"> teacher was </w:t>
          </w:r>
          <w:r w:rsidR="006860BE" w:rsidRPr="00510D27">
            <w:rPr>
              <w:rFonts w:ascii="Times New Roman" w:eastAsia="Times New Roman" w:hAnsi="Times New Roman" w:cs="Times New Roman"/>
              <w:color w:val="auto"/>
              <w:sz w:val="24"/>
              <w:szCs w:val="24"/>
              <w:lang w:val="en-PH"/>
            </w:rPr>
            <w:t>a volu</w:t>
          </w:r>
          <w:r w:rsidR="00954361" w:rsidRPr="00510D27">
            <w:rPr>
              <w:rFonts w:ascii="Times New Roman" w:eastAsia="Times New Roman" w:hAnsi="Times New Roman" w:cs="Times New Roman"/>
              <w:color w:val="auto"/>
              <w:sz w:val="24"/>
              <w:szCs w:val="24"/>
              <w:lang w:val="en-PH"/>
            </w:rPr>
            <w:t>n</w:t>
          </w:r>
          <w:r w:rsidR="006860BE" w:rsidRPr="00510D27">
            <w:rPr>
              <w:rFonts w:ascii="Times New Roman" w:eastAsia="Times New Roman" w:hAnsi="Times New Roman" w:cs="Times New Roman"/>
              <w:color w:val="auto"/>
              <w:sz w:val="24"/>
              <w:szCs w:val="24"/>
              <w:lang w:val="en-PH"/>
            </w:rPr>
            <w:t>teer t</w:t>
          </w:r>
          <w:r w:rsidR="00954361" w:rsidRPr="00510D27">
            <w:rPr>
              <w:rFonts w:ascii="Times New Roman" w:eastAsia="Times New Roman" w:hAnsi="Times New Roman" w:cs="Times New Roman"/>
              <w:color w:val="auto"/>
              <w:sz w:val="24"/>
              <w:szCs w:val="24"/>
              <w:lang w:val="en-PH"/>
            </w:rPr>
            <w:t>eacher who ran the</w:t>
          </w:r>
          <w:r w:rsidR="00BC337B" w:rsidRPr="00510D27">
            <w:rPr>
              <w:rFonts w:ascii="Times New Roman" w:eastAsia="Times New Roman" w:hAnsi="Times New Roman" w:cs="Times New Roman"/>
              <w:color w:val="auto"/>
              <w:sz w:val="24"/>
              <w:szCs w:val="24"/>
              <w:lang w:val="en-PH"/>
            </w:rPr>
            <w:t xml:space="preserve"> school in </w:t>
          </w:r>
          <w:r w:rsidR="00954361" w:rsidRPr="00510D27">
            <w:rPr>
              <w:rFonts w:ascii="Times New Roman" w:eastAsia="Times New Roman" w:hAnsi="Times New Roman" w:cs="Times New Roman"/>
              <w:color w:val="auto"/>
              <w:sz w:val="24"/>
              <w:szCs w:val="24"/>
              <w:lang w:val="en-PH"/>
            </w:rPr>
            <w:t xml:space="preserve">her </w:t>
          </w:r>
          <w:r w:rsidR="00BC337B" w:rsidRPr="00510D27">
            <w:rPr>
              <w:rFonts w:ascii="Times New Roman" w:eastAsia="Times New Roman" w:hAnsi="Times New Roman" w:cs="Times New Roman"/>
              <w:color w:val="auto"/>
              <w:sz w:val="24"/>
              <w:szCs w:val="24"/>
              <w:lang w:val="en-PH"/>
            </w:rPr>
            <w:t>own</w:t>
          </w:r>
          <w:r w:rsidR="006860BE" w:rsidRPr="00510D27">
            <w:rPr>
              <w:rFonts w:ascii="Times New Roman" w:eastAsia="Times New Roman" w:hAnsi="Times New Roman" w:cs="Times New Roman"/>
              <w:color w:val="auto"/>
              <w:sz w:val="24"/>
              <w:szCs w:val="24"/>
              <w:lang w:val="en-PH"/>
            </w:rPr>
            <w:t xml:space="preserve"> communtiy</w:t>
          </w:r>
          <w:r w:rsidRPr="00510D27">
            <w:rPr>
              <w:rFonts w:ascii="Times New Roman" w:eastAsia="Times New Roman" w:hAnsi="Times New Roman" w:cs="Times New Roman"/>
              <w:color w:val="auto"/>
              <w:sz w:val="24"/>
              <w:szCs w:val="24"/>
              <w:lang w:val="en-PH"/>
            </w:rPr>
            <w:t xml:space="preserve">. </w:t>
          </w:r>
          <w:r w:rsidR="00BC337B" w:rsidRPr="00510D27">
            <w:rPr>
              <w:rFonts w:ascii="Times New Roman" w:eastAsia="Times New Roman" w:hAnsi="Times New Roman" w:cs="Times New Roman"/>
              <w:color w:val="auto"/>
              <w:sz w:val="24"/>
              <w:szCs w:val="24"/>
              <w:lang w:val="en-PH"/>
            </w:rPr>
            <w:t>The preschool s</w:t>
          </w:r>
          <w:r w:rsidR="00420A9B" w:rsidRPr="00510D27">
            <w:rPr>
              <w:rFonts w:ascii="Times New Roman" w:eastAsia="Times New Roman" w:hAnsi="Times New Roman" w:cs="Times New Roman"/>
              <w:color w:val="auto"/>
              <w:sz w:val="24"/>
              <w:szCs w:val="24"/>
              <w:lang w:val="en-PH"/>
            </w:rPr>
            <w:t>tar</w:t>
          </w:r>
          <w:r w:rsidR="006860BE" w:rsidRPr="00510D27">
            <w:rPr>
              <w:rFonts w:ascii="Times New Roman" w:eastAsia="Times New Roman" w:hAnsi="Times New Roman" w:cs="Times New Roman"/>
              <w:color w:val="auto"/>
              <w:sz w:val="24"/>
              <w:szCs w:val="24"/>
              <w:lang w:val="en-PH"/>
            </w:rPr>
            <w:t xml:space="preserve">ted with around </w:t>
          </w:r>
          <w:r w:rsidRPr="00510D27">
            <w:rPr>
              <w:rFonts w:ascii="Times New Roman" w:eastAsia="Times New Roman" w:hAnsi="Times New Roman" w:cs="Times New Roman"/>
              <w:color w:val="auto"/>
              <w:sz w:val="24"/>
              <w:szCs w:val="24"/>
              <w:lang w:val="en-PH"/>
            </w:rPr>
            <w:t>twenty five kids,</w:t>
          </w:r>
          <w:r w:rsidR="00BC337B" w:rsidRPr="00510D27">
            <w:rPr>
              <w:rFonts w:ascii="Times New Roman" w:eastAsia="Times New Roman" w:hAnsi="Times New Roman" w:cs="Times New Roman"/>
              <w:color w:val="auto"/>
              <w:sz w:val="24"/>
              <w:szCs w:val="24"/>
              <w:lang w:val="en-PH"/>
            </w:rPr>
            <w:t xml:space="preserve"> </w:t>
          </w:r>
          <w:r w:rsidR="006860BE" w:rsidRPr="00510D27">
            <w:rPr>
              <w:rFonts w:ascii="Times New Roman" w:eastAsia="Times New Roman" w:hAnsi="Times New Roman" w:cs="Times New Roman"/>
              <w:color w:val="auto"/>
              <w:sz w:val="24"/>
              <w:szCs w:val="24"/>
              <w:lang w:val="en-PH"/>
            </w:rPr>
            <w:t xml:space="preserve">and </w:t>
          </w:r>
          <w:r w:rsidRPr="00510D27">
            <w:rPr>
              <w:rFonts w:ascii="Times New Roman" w:eastAsia="Times New Roman" w:hAnsi="Times New Roman" w:cs="Times New Roman"/>
              <w:color w:val="auto"/>
              <w:sz w:val="24"/>
              <w:szCs w:val="24"/>
              <w:lang w:val="en-PH"/>
            </w:rPr>
            <w:t xml:space="preserve"> the </w:t>
          </w:r>
          <w:r w:rsidR="00BC337B" w:rsidRPr="00510D27">
            <w:rPr>
              <w:rFonts w:ascii="Times New Roman" w:eastAsia="Times New Roman" w:hAnsi="Times New Roman" w:cs="Times New Roman"/>
              <w:color w:val="auto"/>
              <w:sz w:val="24"/>
              <w:szCs w:val="24"/>
              <w:lang w:val="en-PH"/>
            </w:rPr>
            <w:t xml:space="preserve">volunteer </w:t>
          </w:r>
          <w:r w:rsidRPr="00510D27">
            <w:rPr>
              <w:rFonts w:ascii="Times New Roman" w:eastAsia="Times New Roman" w:hAnsi="Times New Roman" w:cs="Times New Roman"/>
              <w:color w:val="auto"/>
              <w:sz w:val="24"/>
              <w:szCs w:val="24"/>
              <w:lang w:val="en-PH"/>
            </w:rPr>
            <w:t xml:space="preserve">teacher received </w:t>
          </w:r>
          <w:r w:rsidR="00BC337B" w:rsidRPr="00510D27">
            <w:rPr>
              <w:rFonts w:ascii="Times New Roman" w:eastAsia="Times New Roman" w:hAnsi="Times New Roman" w:cs="Times New Roman"/>
              <w:color w:val="auto"/>
              <w:sz w:val="24"/>
              <w:szCs w:val="24"/>
              <w:lang w:val="en-PH"/>
            </w:rPr>
            <w:t xml:space="preserve">an </w:t>
          </w:r>
          <w:r w:rsidRPr="00510D27">
            <w:rPr>
              <w:rFonts w:ascii="Times New Roman" w:eastAsia="Times New Roman" w:hAnsi="Times New Roman" w:cs="Times New Roman"/>
              <w:color w:val="auto"/>
              <w:sz w:val="24"/>
              <w:szCs w:val="24"/>
              <w:lang w:val="en-PH"/>
            </w:rPr>
            <w:t xml:space="preserve">allowance </w:t>
          </w:r>
          <w:r w:rsidR="00BC337B" w:rsidRPr="00510D27">
            <w:rPr>
              <w:rFonts w:ascii="Times New Roman" w:eastAsia="Times New Roman" w:hAnsi="Times New Roman" w:cs="Times New Roman"/>
              <w:color w:val="auto"/>
              <w:sz w:val="24"/>
              <w:szCs w:val="24"/>
              <w:lang w:val="en-PH"/>
            </w:rPr>
            <w:t>for running</w:t>
          </w:r>
          <w:r w:rsidR="006860BE" w:rsidRPr="00510D27">
            <w:rPr>
              <w:rFonts w:ascii="Times New Roman" w:eastAsia="Times New Roman" w:hAnsi="Times New Roman" w:cs="Times New Roman"/>
              <w:color w:val="auto"/>
              <w:sz w:val="24"/>
              <w:szCs w:val="24"/>
              <w:lang w:val="en-PH"/>
            </w:rPr>
            <w:t xml:space="preserve"> the school . T</w:t>
          </w:r>
          <w:r w:rsidRPr="00510D27">
            <w:rPr>
              <w:rFonts w:ascii="Times New Roman" w:eastAsia="Times New Roman" w:hAnsi="Times New Roman" w:cs="Times New Roman"/>
              <w:color w:val="auto"/>
              <w:sz w:val="24"/>
              <w:szCs w:val="24"/>
              <w:lang w:val="en-PH"/>
            </w:rPr>
            <w:t>he allowance came from the mothers</w:t>
          </w:r>
          <w:r w:rsidR="00420A9B" w:rsidRPr="00510D27">
            <w:rPr>
              <w:rFonts w:ascii="Times New Roman" w:eastAsia="Times New Roman" w:hAnsi="Times New Roman" w:cs="Times New Roman"/>
              <w:color w:val="auto"/>
              <w:sz w:val="24"/>
              <w:szCs w:val="24"/>
              <w:lang w:val="en-PH"/>
            </w:rPr>
            <w:t xml:space="preserve">, </w:t>
          </w:r>
          <w:r w:rsidR="00BC337B" w:rsidRPr="00510D27">
            <w:rPr>
              <w:rFonts w:ascii="Times New Roman" w:eastAsia="Times New Roman" w:hAnsi="Times New Roman" w:cs="Times New Roman"/>
              <w:color w:val="auto"/>
              <w:sz w:val="24"/>
              <w:szCs w:val="24"/>
              <w:lang w:val="en-PH"/>
            </w:rPr>
            <w:t xml:space="preserve">and was about </w:t>
          </w:r>
          <w:r w:rsidR="006860BE" w:rsidRPr="00510D27">
            <w:rPr>
              <w:rFonts w:ascii="Times New Roman" w:eastAsia="Times New Roman" w:hAnsi="Times New Roman" w:cs="Times New Roman"/>
              <w:color w:val="auto"/>
              <w:sz w:val="24"/>
              <w:szCs w:val="24"/>
              <w:lang w:val="en-PH"/>
            </w:rPr>
            <w:t>five pesos</w:t>
          </w:r>
          <w:r w:rsidR="00BC337B" w:rsidRPr="00510D27">
            <w:rPr>
              <w:rFonts w:ascii="Times New Roman" w:eastAsia="Times New Roman" w:hAnsi="Times New Roman" w:cs="Times New Roman"/>
              <w:color w:val="auto"/>
              <w:sz w:val="24"/>
              <w:szCs w:val="24"/>
              <w:lang w:val="en-PH"/>
            </w:rPr>
            <w:t xml:space="preserve"> per family</w:t>
          </w:r>
          <w:r w:rsidR="006860BE" w:rsidRPr="00510D27">
            <w:rPr>
              <w:rFonts w:ascii="Times New Roman" w:eastAsia="Times New Roman" w:hAnsi="Times New Roman" w:cs="Times New Roman"/>
              <w:color w:val="auto"/>
              <w:sz w:val="24"/>
              <w:szCs w:val="24"/>
              <w:lang w:val="en-PH"/>
            </w:rPr>
            <w:t xml:space="preserve">. </w:t>
          </w:r>
          <w:r w:rsidR="00420A9B" w:rsidRPr="00510D27">
            <w:rPr>
              <w:rFonts w:ascii="Times New Roman" w:eastAsia="Times New Roman" w:hAnsi="Times New Roman" w:cs="Times New Roman"/>
              <w:color w:val="auto"/>
              <w:sz w:val="24"/>
              <w:szCs w:val="24"/>
              <w:lang w:val="en-PH"/>
            </w:rPr>
            <w:t xml:space="preserve">The school continued to grow and be established and after three years of partnership MMP left the school to the </w:t>
          </w:r>
          <w:r w:rsidR="00954361" w:rsidRPr="00510D27">
            <w:rPr>
              <w:rFonts w:ascii="Times New Roman" w:eastAsia="Times New Roman" w:hAnsi="Times New Roman" w:cs="Times New Roman"/>
              <w:color w:val="auto"/>
              <w:sz w:val="24"/>
              <w:szCs w:val="24"/>
              <w:lang w:val="en-PH"/>
            </w:rPr>
            <w:t>community as it was considered established.</w:t>
          </w:r>
        </w:p>
        <w:p w14:paraId="1D0A5346" w14:textId="77777777" w:rsidR="00420A9B" w:rsidRPr="00510D27" w:rsidRDefault="00420A9B" w:rsidP="0071620E">
          <w:pPr>
            <w:spacing w:line="240" w:lineRule="auto"/>
            <w:rPr>
              <w:rFonts w:ascii="Times New Roman" w:eastAsia="Times New Roman" w:hAnsi="Times New Roman" w:cs="Times New Roman"/>
              <w:color w:val="auto"/>
              <w:sz w:val="24"/>
              <w:szCs w:val="24"/>
              <w:lang w:val="en-PH"/>
            </w:rPr>
          </w:pPr>
        </w:p>
        <w:p w14:paraId="3029629F" w14:textId="77777777" w:rsidR="00BC337B" w:rsidRPr="00510D27" w:rsidRDefault="00420A9B" w:rsidP="0071620E">
          <w:pPr>
            <w:spacing w:line="240" w:lineRule="auto"/>
            <w:rPr>
              <w:rFonts w:ascii="Times New Roman" w:eastAsia="Times New Roman" w:hAnsi="Times New Roman" w:cs="Times New Roman"/>
              <w:color w:val="auto"/>
              <w:sz w:val="24"/>
              <w:szCs w:val="24"/>
              <w:lang w:val="en-PH"/>
            </w:rPr>
          </w:pPr>
          <w:r w:rsidRPr="00510D27">
            <w:rPr>
              <w:rFonts w:ascii="Times New Roman" w:eastAsia="Times New Roman" w:hAnsi="Times New Roman" w:cs="Times New Roman"/>
              <w:color w:val="auto"/>
              <w:sz w:val="24"/>
              <w:szCs w:val="24"/>
              <w:lang w:val="en-PH"/>
            </w:rPr>
            <w:t>In 2004 the local rotary club offered to fund the school</w:t>
          </w:r>
          <w:r w:rsidR="00954361" w:rsidRPr="00510D27">
            <w:rPr>
              <w:rFonts w:ascii="Times New Roman" w:eastAsia="Times New Roman" w:hAnsi="Times New Roman" w:cs="Times New Roman"/>
              <w:color w:val="auto"/>
              <w:sz w:val="24"/>
              <w:szCs w:val="24"/>
              <w:lang w:val="en-PH"/>
            </w:rPr>
            <w:t>,</w:t>
          </w:r>
          <w:r w:rsidRPr="00510D27">
            <w:rPr>
              <w:rFonts w:ascii="Times New Roman" w:eastAsia="Times New Roman" w:hAnsi="Times New Roman" w:cs="Times New Roman"/>
              <w:color w:val="auto"/>
              <w:sz w:val="24"/>
              <w:szCs w:val="24"/>
              <w:lang w:val="en-PH"/>
            </w:rPr>
            <w:t xml:space="preserve"> under the direction a judge who was in </w:t>
          </w:r>
          <w:r w:rsidR="00954361" w:rsidRPr="00510D27">
            <w:rPr>
              <w:rFonts w:ascii="Times New Roman" w:eastAsia="Times New Roman" w:hAnsi="Times New Roman" w:cs="Times New Roman"/>
              <w:color w:val="auto"/>
              <w:sz w:val="24"/>
              <w:szCs w:val="24"/>
              <w:lang w:val="en-PH"/>
            </w:rPr>
            <w:t>charge of the local rotary club, was moved to the rotary building . The program</w:t>
          </w:r>
          <w:r w:rsidRPr="00510D27">
            <w:rPr>
              <w:rFonts w:ascii="Times New Roman" w:eastAsia="Times New Roman" w:hAnsi="Times New Roman" w:cs="Times New Roman"/>
              <w:color w:val="auto"/>
              <w:sz w:val="24"/>
              <w:szCs w:val="24"/>
              <w:lang w:val="en-PH"/>
            </w:rPr>
            <w:t xml:space="preserve"> was under the supervision of the rotary club between 2004-2007. About four years later the Judge died, and with him the funding and support for the school also died. </w:t>
          </w:r>
        </w:p>
        <w:p w14:paraId="3EB93E76" w14:textId="77777777" w:rsidR="00BC337B" w:rsidRPr="00510D27" w:rsidRDefault="00BC337B" w:rsidP="0071620E">
          <w:pPr>
            <w:spacing w:line="240" w:lineRule="auto"/>
            <w:rPr>
              <w:rFonts w:ascii="Times New Roman" w:eastAsia="Times New Roman" w:hAnsi="Times New Roman" w:cs="Times New Roman"/>
              <w:color w:val="auto"/>
              <w:sz w:val="24"/>
              <w:szCs w:val="24"/>
              <w:lang w:val="en-PH"/>
            </w:rPr>
          </w:pPr>
        </w:p>
        <w:p w14:paraId="639E0065" w14:textId="77777777" w:rsidR="002C194D" w:rsidRPr="00510D27" w:rsidRDefault="00BC337B" w:rsidP="0071620E">
          <w:pPr>
            <w:spacing w:line="240" w:lineRule="auto"/>
            <w:rPr>
              <w:rFonts w:ascii="Times New Roman" w:eastAsia="Times New Roman" w:hAnsi="Times New Roman" w:cs="Times New Roman"/>
              <w:color w:val="auto"/>
              <w:sz w:val="24"/>
              <w:szCs w:val="24"/>
              <w:lang w:val="en-PH"/>
            </w:rPr>
          </w:pPr>
          <w:r w:rsidRPr="00510D27">
            <w:rPr>
              <w:rFonts w:ascii="Times New Roman" w:eastAsia="Times New Roman" w:hAnsi="Times New Roman" w:cs="Times New Roman"/>
              <w:color w:val="auto"/>
              <w:sz w:val="24"/>
              <w:szCs w:val="24"/>
              <w:lang w:val="en-PH"/>
            </w:rPr>
            <w:t>In 2014 MMP revisted the preschool and discovered that it was no longer an active preschool. MMP repartnered with Payatas Family of Christ Chur</w:t>
          </w:r>
          <w:r w:rsidR="00954361" w:rsidRPr="00510D27">
            <w:rPr>
              <w:rFonts w:ascii="Times New Roman" w:eastAsia="Times New Roman" w:hAnsi="Times New Roman" w:cs="Times New Roman"/>
              <w:color w:val="auto"/>
              <w:sz w:val="24"/>
              <w:szCs w:val="24"/>
              <w:lang w:val="en-PH"/>
            </w:rPr>
            <w:t>ch to establish the preschool. B</w:t>
          </w:r>
          <w:r w:rsidRPr="00510D27">
            <w:rPr>
              <w:rFonts w:ascii="Times New Roman" w:eastAsia="Times New Roman" w:hAnsi="Times New Roman" w:cs="Times New Roman"/>
              <w:color w:val="auto"/>
              <w:sz w:val="24"/>
              <w:szCs w:val="24"/>
              <w:lang w:val="en-PH"/>
            </w:rPr>
            <w:t>erfor</w:t>
          </w:r>
          <w:r w:rsidR="00954361" w:rsidRPr="00510D27">
            <w:rPr>
              <w:rFonts w:ascii="Times New Roman" w:eastAsia="Times New Roman" w:hAnsi="Times New Roman" w:cs="Times New Roman"/>
              <w:color w:val="auto"/>
              <w:sz w:val="24"/>
              <w:szCs w:val="24"/>
              <w:lang w:val="en-PH"/>
            </w:rPr>
            <w:t>e this point the church</w:t>
          </w:r>
          <w:r w:rsidR="002C194D" w:rsidRPr="00510D27">
            <w:rPr>
              <w:rFonts w:ascii="Times New Roman" w:eastAsia="Times New Roman" w:hAnsi="Times New Roman" w:cs="Times New Roman"/>
              <w:color w:val="auto"/>
              <w:sz w:val="24"/>
              <w:szCs w:val="24"/>
              <w:lang w:val="en-PH"/>
            </w:rPr>
            <w:t xml:space="preserve"> h</w:t>
          </w:r>
          <w:r w:rsidRPr="00510D27">
            <w:rPr>
              <w:rFonts w:ascii="Times New Roman" w:eastAsia="Times New Roman" w:hAnsi="Times New Roman" w:cs="Times New Roman"/>
              <w:color w:val="auto"/>
              <w:sz w:val="24"/>
              <w:szCs w:val="24"/>
              <w:lang w:val="en-PH"/>
            </w:rPr>
            <w:t>d been hosting a daily feeding for child</w:t>
          </w:r>
          <w:r w:rsidR="00954361" w:rsidRPr="00510D27">
            <w:rPr>
              <w:rFonts w:ascii="Times New Roman" w:eastAsia="Times New Roman" w:hAnsi="Times New Roman" w:cs="Times New Roman"/>
              <w:color w:val="auto"/>
              <w:sz w:val="24"/>
              <w:szCs w:val="24"/>
              <w:lang w:val="en-PH"/>
            </w:rPr>
            <w:t>ren with a simple bible story. The s</w:t>
          </w:r>
          <w:r w:rsidRPr="00510D27">
            <w:rPr>
              <w:rFonts w:ascii="Times New Roman" w:eastAsia="Times New Roman" w:hAnsi="Times New Roman" w:cs="Times New Roman"/>
              <w:color w:val="auto"/>
              <w:sz w:val="24"/>
              <w:szCs w:val="24"/>
              <w:lang w:val="en-PH"/>
            </w:rPr>
            <w:t>chool year of 2015 was the prescho</w:t>
          </w:r>
          <w:r w:rsidR="002C194D" w:rsidRPr="00510D27">
            <w:rPr>
              <w:rFonts w:ascii="Times New Roman" w:eastAsia="Times New Roman" w:hAnsi="Times New Roman" w:cs="Times New Roman"/>
              <w:color w:val="auto"/>
              <w:sz w:val="24"/>
              <w:szCs w:val="24"/>
              <w:lang w:val="en-PH"/>
            </w:rPr>
            <w:t>ols first year reestablished. Now under the supervision of</w:t>
          </w:r>
          <w:r w:rsidRPr="00510D27">
            <w:rPr>
              <w:rFonts w:ascii="Times New Roman" w:eastAsia="Times New Roman" w:hAnsi="Times New Roman" w:cs="Times New Roman"/>
              <w:color w:val="auto"/>
              <w:sz w:val="24"/>
              <w:szCs w:val="24"/>
              <w:lang w:val="en-PH"/>
            </w:rPr>
            <w:t xml:space="preserve"> </w:t>
          </w:r>
          <w:r w:rsidR="002C194D" w:rsidRPr="00510D27">
            <w:rPr>
              <w:rFonts w:ascii="Times New Roman" w:eastAsia="Times New Roman" w:hAnsi="Times New Roman" w:cs="Times New Roman"/>
              <w:color w:val="auto"/>
              <w:sz w:val="24"/>
              <w:szCs w:val="24"/>
              <w:lang w:val="en-PH"/>
            </w:rPr>
            <w:t xml:space="preserve">two volunteer teachers, a cook, the school is now in its second year of renewed partnerhship with MMP. </w:t>
          </w:r>
        </w:p>
        <w:p w14:paraId="3F820021" w14:textId="77777777" w:rsidR="00BC337B" w:rsidRPr="00510D27" w:rsidRDefault="00BC337B" w:rsidP="0071620E">
          <w:pPr>
            <w:spacing w:line="240" w:lineRule="auto"/>
            <w:rPr>
              <w:rFonts w:ascii="Times New Roman" w:eastAsia="Times New Roman" w:hAnsi="Times New Roman" w:cs="Times New Roman"/>
              <w:sz w:val="24"/>
              <w:szCs w:val="24"/>
              <w:lang w:val="en-PH"/>
            </w:rPr>
          </w:pPr>
        </w:p>
        <w:p w14:paraId="794BB8DE" w14:textId="65E04F88" w:rsidR="003D1F86" w:rsidRPr="00510D27" w:rsidRDefault="003D1F86" w:rsidP="0071620E">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Context:</w:t>
          </w:r>
          <w:r w:rsidR="00BC337B" w:rsidRPr="00510D27">
            <w:rPr>
              <w:rFonts w:ascii="Times New Roman" w:hAnsi="Times New Roman" w:cs="Times New Roman"/>
              <w:b/>
              <w:color w:val="auto"/>
              <w:sz w:val="24"/>
              <w:szCs w:val="24"/>
            </w:rPr>
            <w:t xml:space="preserve"> </w:t>
          </w:r>
          <w:r w:rsidR="00BC337B" w:rsidRPr="00510D27">
            <w:rPr>
              <w:rFonts w:ascii="Times New Roman" w:hAnsi="Times New Roman" w:cs="Times New Roman"/>
              <w:color w:val="auto"/>
              <w:sz w:val="24"/>
              <w:szCs w:val="24"/>
            </w:rPr>
            <w:t>Payat</w:t>
          </w:r>
          <w:r w:rsidR="00626D10" w:rsidRPr="00510D27">
            <w:rPr>
              <w:rFonts w:ascii="Times New Roman" w:hAnsi="Times New Roman" w:cs="Times New Roman"/>
              <w:color w:val="auto"/>
              <w:sz w:val="24"/>
              <w:szCs w:val="24"/>
            </w:rPr>
            <w:t xml:space="preserve">as Ambassador Learning </w:t>
          </w:r>
          <w:r w:rsidR="00A207F5" w:rsidRPr="00510D27">
            <w:rPr>
              <w:rFonts w:ascii="Times New Roman" w:hAnsi="Times New Roman" w:cs="Times New Roman"/>
              <w:color w:val="auto"/>
              <w:sz w:val="24"/>
              <w:szCs w:val="24"/>
            </w:rPr>
            <w:t>Center in</w:t>
          </w:r>
          <w:r w:rsidR="00BC337B" w:rsidRPr="00510D27">
            <w:rPr>
              <w:rFonts w:ascii="Times New Roman" w:hAnsi="Times New Roman" w:cs="Times New Roman"/>
              <w:color w:val="auto"/>
              <w:sz w:val="24"/>
              <w:szCs w:val="24"/>
            </w:rPr>
            <w:t xml:space="preserve"> </w:t>
          </w:r>
          <w:r w:rsidR="00626D10" w:rsidRPr="00510D27">
            <w:rPr>
              <w:rFonts w:ascii="Times New Roman" w:hAnsi="Times New Roman" w:cs="Times New Roman"/>
              <w:color w:val="auto"/>
              <w:sz w:val="24"/>
              <w:szCs w:val="24"/>
            </w:rPr>
            <w:t xml:space="preserve">located in </w:t>
          </w:r>
          <w:r w:rsidR="00BC337B" w:rsidRPr="00510D27">
            <w:rPr>
              <w:rFonts w:ascii="Times New Roman" w:hAnsi="Times New Roman" w:cs="Times New Roman"/>
              <w:color w:val="auto"/>
              <w:sz w:val="24"/>
              <w:szCs w:val="24"/>
            </w:rPr>
            <w:t xml:space="preserve">an area of Payatas locally known as </w:t>
          </w:r>
          <w:r w:rsidR="002C194D" w:rsidRPr="00510D27">
            <w:rPr>
              <w:rFonts w:ascii="Times New Roman" w:hAnsi="Times New Roman" w:cs="Times New Roman"/>
              <w:color w:val="auto"/>
              <w:sz w:val="24"/>
              <w:szCs w:val="24"/>
            </w:rPr>
            <w:t>Smokey</w:t>
          </w:r>
          <w:r w:rsidR="00BC337B" w:rsidRPr="00510D27">
            <w:rPr>
              <w:rFonts w:ascii="Times New Roman" w:hAnsi="Times New Roman" w:cs="Times New Roman"/>
              <w:color w:val="auto"/>
              <w:sz w:val="24"/>
              <w:szCs w:val="24"/>
            </w:rPr>
            <w:t xml:space="preserve"> </w:t>
          </w:r>
          <w:r w:rsidR="002C194D" w:rsidRPr="00510D27">
            <w:rPr>
              <w:rFonts w:ascii="Times New Roman" w:hAnsi="Times New Roman" w:cs="Times New Roman"/>
              <w:color w:val="auto"/>
              <w:sz w:val="24"/>
              <w:szCs w:val="24"/>
            </w:rPr>
            <w:t>M</w:t>
          </w:r>
          <w:r w:rsidR="00626D10" w:rsidRPr="00510D27">
            <w:rPr>
              <w:rFonts w:ascii="Times New Roman" w:hAnsi="Times New Roman" w:cs="Times New Roman"/>
              <w:color w:val="auto"/>
              <w:sz w:val="24"/>
              <w:szCs w:val="24"/>
            </w:rPr>
            <w:t>ountain;</w:t>
          </w:r>
          <w:r w:rsidR="00BC337B" w:rsidRPr="00510D27">
            <w:rPr>
              <w:rFonts w:ascii="Times New Roman" w:hAnsi="Times New Roman" w:cs="Times New Roman"/>
              <w:color w:val="auto"/>
              <w:sz w:val="24"/>
              <w:szCs w:val="24"/>
            </w:rPr>
            <w:t xml:space="preserve"> the site is located just below the </w:t>
          </w:r>
          <w:r w:rsidR="002C194D" w:rsidRPr="00510D27">
            <w:rPr>
              <w:rFonts w:ascii="Times New Roman" w:hAnsi="Times New Roman" w:cs="Times New Roman"/>
              <w:color w:val="auto"/>
              <w:sz w:val="24"/>
              <w:szCs w:val="24"/>
            </w:rPr>
            <w:t>dumpsite, which</w:t>
          </w:r>
          <w:r w:rsidR="00BC337B" w:rsidRPr="00510D27">
            <w:rPr>
              <w:rFonts w:ascii="Times New Roman" w:hAnsi="Times New Roman" w:cs="Times New Roman"/>
              <w:color w:val="auto"/>
              <w:sz w:val="24"/>
              <w:szCs w:val="24"/>
            </w:rPr>
            <w:t xml:space="preserve"> forms a large hill. </w:t>
          </w:r>
          <w:r w:rsidR="002C194D" w:rsidRPr="00510D27">
            <w:rPr>
              <w:rFonts w:ascii="Times New Roman" w:hAnsi="Times New Roman" w:cs="Times New Roman"/>
              <w:color w:val="auto"/>
              <w:sz w:val="24"/>
              <w:szCs w:val="24"/>
            </w:rPr>
            <w:t>This is one of the largest</w:t>
          </w:r>
          <w:r w:rsidR="00626D10" w:rsidRPr="00510D27">
            <w:rPr>
              <w:rFonts w:ascii="Times New Roman" w:hAnsi="Times New Roman" w:cs="Times New Roman"/>
              <w:color w:val="auto"/>
              <w:sz w:val="24"/>
              <w:szCs w:val="24"/>
            </w:rPr>
            <w:t xml:space="preserve"> </w:t>
          </w:r>
          <w:r w:rsidR="00A207F5" w:rsidRPr="00510D27">
            <w:rPr>
              <w:rFonts w:ascii="Times New Roman" w:hAnsi="Times New Roman" w:cs="Times New Roman"/>
              <w:color w:val="auto"/>
              <w:sz w:val="24"/>
              <w:szCs w:val="24"/>
            </w:rPr>
            <w:t>dumpsites</w:t>
          </w:r>
          <w:r w:rsidR="00626D10" w:rsidRPr="00510D27">
            <w:rPr>
              <w:rFonts w:ascii="Times New Roman" w:hAnsi="Times New Roman" w:cs="Times New Roman"/>
              <w:color w:val="auto"/>
              <w:sz w:val="24"/>
              <w:szCs w:val="24"/>
            </w:rPr>
            <w:t xml:space="preserve"> in the Philippines</w:t>
          </w:r>
          <w:r w:rsidR="002C194D" w:rsidRPr="00510D27">
            <w:rPr>
              <w:rFonts w:ascii="Times New Roman" w:hAnsi="Times New Roman" w:cs="Times New Roman"/>
              <w:color w:val="auto"/>
              <w:sz w:val="24"/>
              <w:szCs w:val="24"/>
            </w:rPr>
            <w:t xml:space="preserve"> and the place where all Metro Manila garbage is sent</w:t>
          </w:r>
          <w:r w:rsidR="00626D10" w:rsidRPr="00510D27">
            <w:rPr>
              <w:rFonts w:ascii="Times New Roman" w:hAnsi="Times New Roman" w:cs="Times New Roman"/>
              <w:color w:val="auto"/>
              <w:sz w:val="24"/>
              <w:szCs w:val="24"/>
            </w:rPr>
            <w:t>. The school serves a community that</w:t>
          </w:r>
          <w:ins w:id="1544" w:author="Stephanie Moore" w:date="2016-08-15T09:28:00Z">
            <w:r w:rsidR="005636DB">
              <w:rPr>
                <w:rFonts w:ascii="Times New Roman" w:hAnsi="Times New Roman" w:cs="Times New Roman"/>
                <w:color w:val="auto"/>
                <w:sz w:val="24"/>
                <w:szCs w:val="24"/>
              </w:rPr>
              <w:t xml:space="preserve"> is</w:t>
            </w:r>
          </w:ins>
          <w:r w:rsidR="00626D10" w:rsidRPr="00510D27">
            <w:rPr>
              <w:rFonts w:ascii="Times New Roman" w:hAnsi="Times New Roman" w:cs="Times New Roman"/>
              <w:color w:val="auto"/>
              <w:sz w:val="24"/>
              <w:szCs w:val="24"/>
            </w:rPr>
            <w:t xml:space="preserve"> </w:t>
          </w:r>
          <w:r w:rsidR="00A207F5" w:rsidRPr="00510D27">
            <w:rPr>
              <w:rFonts w:ascii="Times New Roman" w:hAnsi="Times New Roman" w:cs="Times New Roman"/>
              <w:color w:val="auto"/>
              <w:sz w:val="24"/>
              <w:szCs w:val="24"/>
            </w:rPr>
            <w:t>affected</w:t>
          </w:r>
          <w:r w:rsidR="00626D10" w:rsidRPr="00510D27">
            <w:rPr>
              <w:rFonts w:ascii="Times New Roman" w:hAnsi="Times New Roman" w:cs="Times New Roman"/>
              <w:color w:val="auto"/>
              <w:sz w:val="24"/>
              <w:szCs w:val="24"/>
            </w:rPr>
            <w:t xml:space="preserve"> by extreme poverty. This has a significant impact on the environment and culture of the community, Pastor and administrator notes. One of the great challenges is the lack of opportunity, which leads to a lack of value in education. </w:t>
          </w:r>
          <w:r w:rsidR="00A207F5" w:rsidRPr="00510D27">
            <w:rPr>
              <w:rFonts w:ascii="Times New Roman" w:hAnsi="Times New Roman" w:cs="Times New Roman"/>
              <w:color w:val="auto"/>
              <w:sz w:val="24"/>
              <w:szCs w:val="24"/>
            </w:rPr>
            <w:t>Most parents are uneducated themselves, and don’t have the funds to educate their children. Currently the school runs on the same system of offering as apposed to tuition. The hope is to develop a scholarship program in connection with the MMP network. Currently teacher</w:t>
          </w:r>
          <w:r w:rsidR="002C194D" w:rsidRPr="00510D27">
            <w:rPr>
              <w:rFonts w:ascii="Times New Roman" w:hAnsi="Times New Roman" w:cs="Times New Roman"/>
              <w:color w:val="auto"/>
              <w:sz w:val="24"/>
              <w:szCs w:val="24"/>
            </w:rPr>
            <w:t>s</w:t>
          </w:r>
          <w:r w:rsidR="00A207F5" w:rsidRPr="00510D27">
            <w:rPr>
              <w:rFonts w:ascii="Times New Roman" w:hAnsi="Times New Roman" w:cs="Times New Roman"/>
              <w:color w:val="auto"/>
              <w:sz w:val="24"/>
              <w:szCs w:val="24"/>
            </w:rPr>
            <w:t xml:space="preserve"> work as volunteers and are supported by the church. </w:t>
          </w:r>
        </w:p>
        <w:p w14:paraId="69001668" w14:textId="6C6E8D45" w:rsidR="007D579B" w:rsidRPr="00510D27" w:rsidRDefault="00735200" w:rsidP="0071620E">
          <w:pPr>
            <w:spacing w:line="240" w:lineRule="auto"/>
            <w:rPr>
              <w:rFonts w:ascii="Times New Roman" w:hAnsi="Times New Roman" w:cs="Times New Roman"/>
              <w:color w:val="auto"/>
              <w:sz w:val="24"/>
              <w:szCs w:val="24"/>
            </w:rPr>
          </w:pPr>
          <w:r>
            <w:rPr>
              <w:rFonts w:ascii="Times New Roman" w:hAnsi="Times New Roman" w:cs="Times New Roman"/>
              <w:noProof/>
              <w:sz w:val="24"/>
              <w:szCs w:val="24"/>
            </w:rPr>
            <mc:AlternateContent>
              <mc:Choice Requires="wps">
                <w:drawing>
                  <wp:anchor distT="0" distB="0" distL="114300" distR="114300" simplePos="0" relativeHeight="251739136" behindDoc="0" locked="0" layoutInCell="1" allowOverlap="1" wp14:anchorId="45FDCEA5" wp14:editId="682E7691">
                    <wp:simplePos x="0" y="0"/>
                    <wp:positionH relativeFrom="column">
                      <wp:posOffset>228600</wp:posOffset>
                    </wp:positionH>
                    <wp:positionV relativeFrom="paragraph">
                      <wp:posOffset>69850</wp:posOffset>
                    </wp:positionV>
                    <wp:extent cx="3429000" cy="1943100"/>
                    <wp:effectExtent l="0" t="0" r="0" b="12700"/>
                    <wp:wrapSquare wrapText="bothSides"/>
                    <wp:docPr id="2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6E01A5" w14:textId="77777777" w:rsidR="00BE2BD3" w:rsidRDefault="00BE2BD3" w:rsidP="00EA3F8F">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Pr>
                                    <w:rFonts w:ascii="Times New Roman" w:eastAsia="Times New Roman" w:hAnsi="Times New Roman" w:cs="Times New Roman"/>
                                    <w:i/>
                                    <w:color w:val="1F497D" w:themeColor="text2"/>
                                    <w:sz w:val="24"/>
                                    <w:szCs w:val="24"/>
                                    <w:lang w:val="en-PH"/>
                                  </w:rPr>
                                  <w:t>“That is what the churhc is really teaching and focusing on…When we say health we mena the whole person, mans relationship to God, relationship to our environment here, social relationships, and to our self especially to our self.”</w:t>
                                </w:r>
                              </w:p>
                              <w:p w14:paraId="5741EED5" w14:textId="77777777" w:rsidR="00BE2BD3" w:rsidRDefault="00BE2BD3" w:rsidP="00EA3F8F">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p>
                              <w:p w14:paraId="17743DB2" w14:textId="77777777" w:rsidR="00BE2BD3" w:rsidRPr="00345A1F" w:rsidRDefault="00BE2BD3" w:rsidP="00EA3F8F">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Pr>
                                    <w:rFonts w:ascii="Times New Roman" w:eastAsia="Times New Roman" w:hAnsi="Times New Roman" w:cs="Times New Roman"/>
                                    <w:i/>
                                    <w:color w:val="1F497D" w:themeColor="text2"/>
                                    <w:sz w:val="24"/>
                                    <w:szCs w:val="24"/>
                                    <w:lang w:val="en-PH"/>
                                  </w:rPr>
                                  <w:t>- Administartor, Payatas Ambassador Learing Center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72" type="#_x0000_t202" style="position:absolute;margin-left:18pt;margin-top:5.5pt;width:270pt;height:15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" filled="f" stroked="f">
                    <v:path arrowok="t"/>
                    <v:textbox>
                      <w:txbxContent>
                        <w:p w14:paraId="406E01A5" w14:textId="77777777" w:rsidR="00BE2BD3" w:rsidRDefault="00BE2BD3" w:rsidP="00EA3F8F">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Pr>
                              <w:rFonts w:ascii="Times New Roman" w:eastAsia="Times New Roman" w:hAnsi="Times New Roman" w:cs="Times New Roman"/>
                              <w:i/>
                              <w:color w:val="1F497D" w:themeColor="text2"/>
                              <w:sz w:val="24"/>
                              <w:szCs w:val="24"/>
                              <w:lang w:val="en-PH"/>
                            </w:rPr>
                            <w:t>“That is what the churhc is really teaching and focusing on…When we say health we mena the whole person, mans relationship to God, relationship to our environment here, social relationships, and to our self especially to our self.”</w:t>
                          </w:r>
                        </w:p>
                        <w:p w14:paraId="5741EED5" w14:textId="77777777" w:rsidR="00BE2BD3" w:rsidRDefault="00BE2BD3" w:rsidP="00EA3F8F">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p>
                        <w:p w14:paraId="17743DB2" w14:textId="77777777" w:rsidR="00BE2BD3" w:rsidRPr="00345A1F" w:rsidRDefault="00BE2BD3" w:rsidP="00EA3F8F">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Pr>
                              <w:rFonts w:ascii="Times New Roman" w:eastAsia="Times New Roman" w:hAnsi="Times New Roman" w:cs="Times New Roman"/>
                              <w:i/>
                              <w:color w:val="1F497D" w:themeColor="text2"/>
                              <w:sz w:val="24"/>
                              <w:szCs w:val="24"/>
                              <w:lang w:val="en-PH"/>
                            </w:rPr>
                            <w:t>- Administartor, Payatas Ambassador Learing Center</w:t>
                          </w:r>
                        </w:p>
                      </w:txbxContent>
                    </v:textbox>
                    <w10:wrap type="square"/>
                  </v:shape>
                </w:pict>
              </mc:Fallback>
            </mc:AlternateContent>
          </w:r>
        </w:p>
        <w:p w14:paraId="43687410" w14:textId="47A051CA" w:rsidR="00EA3F8F" w:rsidRPr="00510D27" w:rsidRDefault="007D579B" w:rsidP="0071620E">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Another significant factor shared Pastor and Administrator, is that of broken relationships</w:t>
          </w:r>
          <w:r w:rsidR="00475E10" w:rsidRPr="00510D27">
            <w:rPr>
              <w:rFonts w:ascii="Times New Roman" w:hAnsi="Times New Roman" w:cs="Times New Roman"/>
              <w:color w:val="auto"/>
              <w:sz w:val="24"/>
              <w:szCs w:val="24"/>
            </w:rPr>
            <w:t xml:space="preserve">. </w:t>
          </w:r>
        </w:p>
        <w:p w14:paraId="19397350" w14:textId="2D4F9916" w:rsidR="00A207F5" w:rsidRPr="00510D27" w:rsidRDefault="00475E10" w:rsidP="0071620E">
          <w:pPr>
            <w:spacing w:line="240" w:lineRule="auto"/>
            <w:rPr>
              <w:rFonts w:ascii="Times New Roman" w:hAnsi="Times New Roman" w:cs="Times New Roman"/>
              <w:b/>
              <w:color w:val="auto"/>
              <w:sz w:val="24"/>
              <w:szCs w:val="24"/>
            </w:rPr>
          </w:pPr>
          <w:r w:rsidRPr="00510D27">
            <w:rPr>
              <w:rFonts w:ascii="Times New Roman" w:eastAsia="Times New Roman" w:hAnsi="Times New Roman" w:cs="Times New Roman"/>
              <w:color w:val="auto"/>
              <w:sz w:val="24"/>
              <w:szCs w:val="24"/>
              <w:lang w:val="en-PH"/>
            </w:rPr>
            <w:t>Relationship</w:t>
          </w:r>
          <w:r w:rsidR="002C194D" w:rsidRPr="00510D27">
            <w:rPr>
              <w:rFonts w:ascii="Times New Roman" w:eastAsia="Times New Roman" w:hAnsi="Times New Roman" w:cs="Times New Roman"/>
              <w:color w:val="auto"/>
              <w:sz w:val="24"/>
              <w:szCs w:val="24"/>
              <w:lang w:val="en-PH"/>
            </w:rPr>
            <w:t>s</w:t>
          </w:r>
          <w:r w:rsidRPr="00510D27">
            <w:rPr>
              <w:rFonts w:ascii="Times New Roman" w:eastAsia="Times New Roman" w:hAnsi="Times New Roman" w:cs="Times New Roman"/>
              <w:color w:val="auto"/>
              <w:sz w:val="24"/>
              <w:szCs w:val="24"/>
              <w:lang w:val="en-PH"/>
            </w:rPr>
            <w:t xml:space="preserve"> are very poor, especially between husband and wife because of the culture. They are also not having good relationship with neighbors” </w:t>
          </w:r>
          <w:r w:rsidR="00626D10" w:rsidRPr="00510D27">
            <w:rPr>
              <w:rFonts w:ascii="Times New Roman" w:eastAsia="Times New Roman" w:hAnsi="Times New Roman" w:cs="Times New Roman"/>
              <w:color w:val="000000"/>
              <w:sz w:val="24"/>
              <w:szCs w:val="24"/>
              <w:lang w:val="en-PH"/>
            </w:rPr>
            <w:t>The school in turn seeks to respond to the needs of this community. They emphasize holistic ministry</w:t>
          </w:r>
          <w:r w:rsidR="002C194D" w:rsidRPr="00510D27">
            <w:rPr>
              <w:rFonts w:ascii="Times New Roman" w:eastAsia="Times New Roman" w:hAnsi="Times New Roman" w:cs="Times New Roman"/>
              <w:color w:val="000000"/>
              <w:sz w:val="24"/>
              <w:szCs w:val="24"/>
              <w:lang w:val="en-PH"/>
            </w:rPr>
            <w:t>;</w:t>
          </w:r>
          <w:r w:rsidR="00626D10" w:rsidRPr="00510D27">
            <w:rPr>
              <w:rFonts w:ascii="Times New Roman" w:eastAsia="Times New Roman" w:hAnsi="Times New Roman" w:cs="Times New Roman"/>
              <w:color w:val="000000"/>
              <w:sz w:val="24"/>
              <w:szCs w:val="24"/>
              <w:lang w:val="en-PH"/>
            </w:rPr>
            <w:t xml:space="preserve"> the spiritual, the physical, so</w:t>
          </w:r>
          <w:r w:rsidR="00A207F5" w:rsidRPr="00510D27">
            <w:rPr>
              <w:rFonts w:ascii="Times New Roman" w:eastAsia="Times New Roman" w:hAnsi="Times New Roman" w:cs="Times New Roman"/>
              <w:color w:val="000000"/>
              <w:sz w:val="24"/>
              <w:szCs w:val="24"/>
              <w:lang w:val="en-PH"/>
            </w:rPr>
            <w:t xml:space="preserve">cial and environmental. Because most of the parents of the school are un-educated themselves the school </w:t>
          </w:r>
          <w:r w:rsidR="002C194D" w:rsidRPr="00510D27">
            <w:rPr>
              <w:rFonts w:ascii="Times New Roman" w:eastAsia="Times New Roman" w:hAnsi="Times New Roman" w:cs="Times New Roman"/>
              <w:color w:val="000000"/>
              <w:sz w:val="24"/>
              <w:szCs w:val="24"/>
              <w:lang w:val="en-PH"/>
            </w:rPr>
            <w:t xml:space="preserve">is </w:t>
          </w:r>
          <w:r w:rsidR="00A207F5" w:rsidRPr="00510D27">
            <w:rPr>
              <w:rFonts w:ascii="Times New Roman" w:eastAsia="Times New Roman" w:hAnsi="Times New Roman" w:cs="Times New Roman"/>
              <w:color w:val="000000"/>
              <w:sz w:val="24"/>
              <w:szCs w:val="24"/>
              <w:lang w:val="en-PH"/>
            </w:rPr>
            <w:t xml:space="preserve">seen as huge point of intervention. </w:t>
          </w:r>
        </w:p>
        <w:p w14:paraId="4C09944F" w14:textId="77777777" w:rsidR="0093342B" w:rsidRPr="00510D27" w:rsidRDefault="00A207F5" w:rsidP="0071620E">
          <w:pPr>
            <w:spacing w:line="240" w:lineRule="auto"/>
            <w:rPr>
              <w:rFonts w:ascii="Times New Roman" w:eastAsia="Times New Roman" w:hAnsi="Times New Roman" w:cs="Times New Roman"/>
              <w:color w:val="auto"/>
              <w:sz w:val="24"/>
              <w:szCs w:val="24"/>
              <w:lang w:val="en-PH"/>
            </w:rPr>
          </w:pPr>
          <w:r w:rsidRPr="00510D27">
            <w:rPr>
              <w:rFonts w:ascii="Times New Roman" w:eastAsia="Times New Roman" w:hAnsi="Times New Roman" w:cs="Times New Roman"/>
              <w:color w:val="auto"/>
              <w:sz w:val="24"/>
              <w:szCs w:val="24"/>
              <w:lang w:val="en-PH"/>
            </w:rPr>
            <w:lastRenderedPageBreak/>
            <w:br/>
          </w:r>
          <w:r w:rsidR="003D1F86" w:rsidRPr="00510D27">
            <w:rPr>
              <w:rFonts w:ascii="Times New Roman" w:hAnsi="Times New Roman" w:cs="Times New Roman"/>
              <w:b/>
              <w:color w:val="auto"/>
              <w:sz w:val="24"/>
              <w:szCs w:val="24"/>
            </w:rPr>
            <w:t>Teacher</w:t>
          </w:r>
          <w:r w:rsidR="0093342B" w:rsidRPr="00510D27">
            <w:rPr>
              <w:rFonts w:ascii="Times New Roman" w:hAnsi="Times New Roman" w:cs="Times New Roman"/>
              <w:b/>
              <w:color w:val="auto"/>
              <w:sz w:val="24"/>
              <w:szCs w:val="24"/>
            </w:rPr>
            <w:t>/Administrator</w:t>
          </w:r>
          <w:r w:rsidR="003D1F86" w:rsidRPr="00510D27">
            <w:rPr>
              <w:rFonts w:ascii="Times New Roman" w:hAnsi="Times New Roman" w:cs="Times New Roman"/>
              <w:b/>
              <w:color w:val="auto"/>
              <w:sz w:val="24"/>
              <w:szCs w:val="24"/>
            </w:rPr>
            <w:t>:</w:t>
          </w:r>
          <w:r w:rsidR="003D1F86" w:rsidRPr="00510D27">
            <w:rPr>
              <w:rFonts w:ascii="Times New Roman" w:hAnsi="Times New Roman" w:cs="Times New Roman"/>
              <w:color w:val="auto"/>
              <w:sz w:val="24"/>
              <w:szCs w:val="24"/>
            </w:rPr>
            <w:t xml:space="preserve"> </w:t>
          </w:r>
          <w:r w:rsidRPr="00510D27">
            <w:rPr>
              <w:rFonts w:ascii="Times New Roman" w:hAnsi="Times New Roman" w:cs="Times New Roman"/>
              <w:color w:val="auto"/>
              <w:sz w:val="24"/>
              <w:szCs w:val="24"/>
            </w:rPr>
            <w:t xml:space="preserve">Head teacher is volunteer teacher who started helped with the feeding and bible story outreach </w:t>
          </w:r>
          <w:r w:rsidR="0093342B" w:rsidRPr="00510D27">
            <w:rPr>
              <w:rFonts w:ascii="Times New Roman" w:hAnsi="Times New Roman" w:cs="Times New Roman"/>
              <w:color w:val="auto"/>
              <w:sz w:val="24"/>
              <w:szCs w:val="24"/>
            </w:rPr>
            <w:t>program, which</w:t>
          </w:r>
          <w:r w:rsidRPr="00510D27">
            <w:rPr>
              <w:rFonts w:ascii="Times New Roman" w:hAnsi="Times New Roman" w:cs="Times New Roman"/>
              <w:color w:val="auto"/>
              <w:sz w:val="24"/>
              <w:szCs w:val="24"/>
            </w:rPr>
            <w:t xml:space="preserve"> served over 100 children. When the school was built she worked with the former head teacher as an assistant teacher for a year. This year the former head teacher works else where and so she has assumed the role of head teacher. </w:t>
          </w:r>
          <w:r w:rsidR="0093342B" w:rsidRPr="00510D27">
            <w:rPr>
              <w:rFonts w:ascii="Times New Roman" w:hAnsi="Times New Roman" w:cs="Times New Roman"/>
              <w:color w:val="auto"/>
              <w:sz w:val="24"/>
              <w:szCs w:val="24"/>
            </w:rPr>
            <w:t>The current head teacher has no formal training. The assistant teacher started working with the school as a cook and volunteer. When the former head teacher went to work outside of the school she was invited to join the new head teacher as an assistant. She also has no former teacher training. The schoo</w:t>
          </w:r>
          <w:r w:rsidR="002C194D" w:rsidRPr="00510D27">
            <w:rPr>
              <w:rFonts w:ascii="Times New Roman" w:hAnsi="Times New Roman" w:cs="Times New Roman"/>
              <w:color w:val="auto"/>
              <w:sz w:val="24"/>
              <w:szCs w:val="24"/>
            </w:rPr>
            <w:t>l is administrated by the head p</w:t>
          </w:r>
          <w:r w:rsidR="0093342B" w:rsidRPr="00510D27">
            <w:rPr>
              <w:rFonts w:ascii="Times New Roman" w:hAnsi="Times New Roman" w:cs="Times New Roman"/>
              <w:color w:val="auto"/>
              <w:sz w:val="24"/>
              <w:szCs w:val="24"/>
            </w:rPr>
            <w:t>astor</w:t>
          </w:r>
          <w:r w:rsidR="002C194D" w:rsidRPr="00510D27">
            <w:rPr>
              <w:rFonts w:ascii="Times New Roman" w:hAnsi="Times New Roman" w:cs="Times New Roman"/>
              <w:color w:val="auto"/>
              <w:sz w:val="24"/>
              <w:szCs w:val="24"/>
            </w:rPr>
            <w:t>,</w:t>
          </w:r>
          <w:r w:rsidR="0093342B" w:rsidRPr="00510D27">
            <w:rPr>
              <w:rFonts w:ascii="Times New Roman" w:hAnsi="Times New Roman" w:cs="Times New Roman"/>
              <w:color w:val="auto"/>
              <w:sz w:val="24"/>
              <w:szCs w:val="24"/>
            </w:rPr>
            <w:t xml:space="preserve"> who was a part of the original plant, and has seen the school through its different forms under rotary and as a feeding program.</w:t>
          </w:r>
        </w:p>
        <w:p w14:paraId="268B8925" w14:textId="77777777" w:rsidR="003D1F86" w:rsidRPr="00510D27" w:rsidRDefault="003D1F86" w:rsidP="0071620E">
          <w:pPr>
            <w:spacing w:line="240" w:lineRule="auto"/>
            <w:rPr>
              <w:rFonts w:ascii="Times New Roman" w:hAnsi="Times New Roman" w:cs="Times New Roman"/>
              <w:color w:val="auto"/>
              <w:sz w:val="24"/>
              <w:szCs w:val="24"/>
            </w:rPr>
          </w:pPr>
        </w:p>
        <w:p w14:paraId="5219203D" w14:textId="77777777" w:rsidR="00A207F5" w:rsidRPr="00510D27" w:rsidRDefault="003D1F86" w:rsidP="0071620E">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Space:</w:t>
          </w:r>
          <w:r w:rsidRPr="00510D27">
            <w:rPr>
              <w:rFonts w:ascii="Times New Roman" w:hAnsi="Times New Roman" w:cs="Times New Roman"/>
              <w:color w:val="auto"/>
              <w:sz w:val="24"/>
              <w:szCs w:val="24"/>
            </w:rPr>
            <w:t xml:space="preserve"> </w:t>
          </w:r>
          <w:r w:rsidR="00A207F5" w:rsidRPr="00510D27">
            <w:rPr>
              <w:rFonts w:ascii="Times New Roman" w:hAnsi="Times New Roman" w:cs="Times New Roman"/>
              <w:color w:val="auto"/>
              <w:sz w:val="24"/>
              <w:szCs w:val="24"/>
            </w:rPr>
            <w:t>The</w:t>
          </w:r>
          <w:r w:rsidR="0093342B" w:rsidRPr="00510D27">
            <w:rPr>
              <w:rFonts w:ascii="Times New Roman" w:hAnsi="Times New Roman" w:cs="Times New Roman"/>
              <w:color w:val="auto"/>
              <w:sz w:val="24"/>
              <w:szCs w:val="24"/>
            </w:rPr>
            <w:t xml:space="preserve"> current school</w:t>
          </w:r>
          <w:r w:rsidR="00A207F5" w:rsidRPr="00510D27">
            <w:rPr>
              <w:rFonts w:ascii="Times New Roman" w:hAnsi="Times New Roman" w:cs="Times New Roman"/>
              <w:color w:val="auto"/>
              <w:sz w:val="24"/>
              <w:szCs w:val="24"/>
            </w:rPr>
            <w:t xml:space="preserve"> building is a newly </w:t>
          </w:r>
          <w:r w:rsidR="002C194D" w:rsidRPr="00510D27">
            <w:rPr>
              <w:rFonts w:ascii="Times New Roman" w:hAnsi="Times New Roman" w:cs="Times New Roman"/>
              <w:color w:val="auto"/>
              <w:sz w:val="24"/>
              <w:szCs w:val="24"/>
            </w:rPr>
            <w:t>renovated</w:t>
          </w:r>
          <w:r w:rsidR="00A207F5" w:rsidRPr="00510D27">
            <w:rPr>
              <w:rFonts w:ascii="Times New Roman" w:hAnsi="Times New Roman" w:cs="Times New Roman"/>
              <w:color w:val="auto"/>
              <w:sz w:val="24"/>
              <w:szCs w:val="24"/>
            </w:rPr>
            <w:t xml:space="preserve"> but very simple building with a tin roof</w:t>
          </w:r>
          <w:r w:rsidR="00014C20" w:rsidRPr="00510D27">
            <w:rPr>
              <w:rFonts w:ascii="Times New Roman" w:hAnsi="Times New Roman" w:cs="Times New Roman"/>
              <w:color w:val="auto"/>
              <w:sz w:val="24"/>
              <w:szCs w:val="24"/>
            </w:rPr>
            <w:t>,</w:t>
          </w:r>
          <w:r w:rsidR="00A207F5" w:rsidRPr="00510D27">
            <w:rPr>
              <w:rFonts w:ascii="Times New Roman" w:hAnsi="Times New Roman" w:cs="Times New Roman"/>
              <w:color w:val="auto"/>
              <w:sz w:val="24"/>
              <w:szCs w:val="24"/>
            </w:rPr>
            <w:t xml:space="preserve"> </w:t>
          </w:r>
          <w:r w:rsidR="00014C20" w:rsidRPr="00510D27">
            <w:rPr>
              <w:rFonts w:ascii="Times New Roman" w:hAnsi="Times New Roman" w:cs="Times New Roman"/>
              <w:color w:val="auto"/>
              <w:sz w:val="24"/>
              <w:szCs w:val="24"/>
            </w:rPr>
            <w:t>and Inside</w:t>
          </w:r>
          <w:r w:rsidR="002C194D" w:rsidRPr="00510D27">
            <w:rPr>
              <w:rFonts w:ascii="Times New Roman" w:hAnsi="Times New Roman" w:cs="Times New Roman"/>
              <w:color w:val="auto"/>
              <w:sz w:val="24"/>
              <w:szCs w:val="24"/>
            </w:rPr>
            <w:t xml:space="preserve"> is quite dark as there</w:t>
          </w:r>
          <w:r w:rsidR="00A207F5" w:rsidRPr="00510D27">
            <w:rPr>
              <w:rFonts w:ascii="Times New Roman" w:hAnsi="Times New Roman" w:cs="Times New Roman"/>
              <w:color w:val="auto"/>
              <w:sz w:val="24"/>
              <w:szCs w:val="24"/>
            </w:rPr>
            <w:t xml:space="preserve"> is very little natural light. The room is quite large compa</w:t>
          </w:r>
          <w:r w:rsidR="0093342B" w:rsidRPr="00510D27">
            <w:rPr>
              <w:rFonts w:ascii="Times New Roman" w:hAnsi="Times New Roman" w:cs="Times New Roman"/>
              <w:color w:val="auto"/>
              <w:sz w:val="24"/>
              <w:szCs w:val="24"/>
            </w:rPr>
            <w:t xml:space="preserve">red to other sites. The room is defined by the placement of shelves </w:t>
          </w:r>
          <w:r w:rsidR="00A207F5" w:rsidRPr="00510D27">
            <w:rPr>
              <w:rFonts w:ascii="Times New Roman" w:hAnsi="Times New Roman" w:cs="Times New Roman"/>
              <w:color w:val="auto"/>
              <w:sz w:val="24"/>
              <w:szCs w:val="24"/>
            </w:rPr>
            <w:t>s full of different toys</w:t>
          </w:r>
          <w:r w:rsidR="0093342B" w:rsidRPr="00510D27">
            <w:rPr>
              <w:rFonts w:ascii="Times New Roman" w:hAnsi="Times New Roman" w:cs="Times New Roman"/>
              <w:color w:val="auto"/>
              <w:sz w:val="24"/>
              <w:szCs w:val="24"/>
            </w:rPr>
            <w:t xml:space="preserve"> to create defined centers within the classroom</w:t>
          </w:r>
          <w:r w:rsidR="00014C20" w:rsidRPr="00510D27">
            <w:rPr>
              <w:rFonts w:ascii="Times New Roman" w:hAnsi="Times New Roman" w:cs="Times New Roman"/>
              <w:color w:val="auto"/>
              <w:sz w:val="24"/>
              <w:szCs w:val="24"/>
            </w:rPr>
            <w:t>.</w:t>
          </w:r>
          <w:r w:rsidR="00A207F5" w:rsidRPr="00510D27">
            <w:rPr>
              <w:rFonts w:ascii="Times New Roman" w:hAnsi="Times New Roman" w:cs="Times New Roman"/>
              <w:color w:val="auto"/>
              <w:sz w:val="24"/>
              <w:szCs w:val="24"/>
            </w:rPr>
            <w:t xml:space="preserve"> At the front of the area is a chalkboard that serves as a place for teaching resources for circle time, and also creates a sort of wall to structure in the space. </w:t>
          </w:r>
        </w:p>
        <w:p w14:paraId="28F6AF29" w14:textId="77777777" w:rsidR="00A207F5" w:rsidRPr="00510D27" w:rsidRDefault="00A207F5" w:rsidP="0071620E">
          <w:pPr>
            <w:spacing w:line="240" w:lineRule="auto"/>
            <w:rPr>
              <w:rFonts w:ascii="Times New Roman" w:hAnsi="Times New Roman" w:cs="Times New Roman"/>
              <w:color w:val="auto"/>
              <w:sz w:val="24"/>
              <w:szCs w:val="24"/>
            </w:rPr>
          </w:pPr>
        </w:p>
        <w:p w14:paraId="1AAA7A0F" w14:textId="1F55D54A" w:rsidR="00A207F5" w:rsidRPr="00510D27" w:rsidRDefault="00A207F5" w:rsidP="0071620E">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On the opposite side of </w:t>
          </w:r>
          <w:r w:rsidR="0093342B" w:rsidRPr="00510D27">
            <w:rPr>
              <w:rFonts w:ascii="Times New Roman" w:hAnsi="Times New Roman" w:cs="Times New Roman"/>
              <w:color w:val="auto"/>
              <w:sz w:val="24"/>
              <w:szCs w:val="24"/>
            </w:rPr>
            <w:t xml:space="preserve">room from </w:t>
          </w:r>
          <w:r w:rsidRPr="00510D27">
            <w:rPr>
              <w:rFonts w:ascii="Times New Roman" w:hAnsi="Times New Roman" w:cs="Times New Roman"/>
              <w:color w:val="auto"/>
              <w:sz w:val="24"/>
              <w:szCs w:val="24"/>
            </w:rPr>
            <w:t xml:space="preserve">the cabinets there are two small tables on each side of the room. One has a shelf full of books. Separated by a small step is the receiving area where parents wait for their children during lesson. There are some tables and chairs along the wall. The door is open and this is how most children/parents come and go from the school. </w:t>
          </w:r>
          <w:ins w:id="1545" w:author="Stephanie Moore" w:date="2016-08-17T00:49:00Z">
            <w:r w:rsidR="00F10FD4" w:rsidRPr="00510D27">
              <w:rPr>
                <w:rFonts w:ascii="Times New Roman" w:hAnsi="Times New Roman" w:cs="Times New Roman"/>
                <w:color w:val="auto"/>
                <w:sz w:val="24"/>
                <w:szCs w:val="24"/>
              </w:rPr>
              <w:t>Only staff uses the side door</w:t>
            </w:r>
          </w:ins>
          <w:r w:rsidRPr="00510D27">
            <w:rPr>
              <w:rFonts w:ascii="Times New Roman" w:hAnsi="Times New Roman" w:cs="Times New Roman"/>
              <w:color w:val="auto"/>
              <w:sz w:val="24"/>
              <w:szCs w:val="24"/>
            </w:rPr>
            <w:t xml:space="preserve">. </w:t>
          </w:r>
        </w:p>
        <w:p w14:paraId="191953D7" w14:textId="77777777" w:rsidR="00633634" w:rsidRPr="00510D27" w:rsidRDefault="00633634" w:rsidP="0071620E">
          <w:pPr>
            <w:spacing w:line="240" w:lineRule="auto"/>
            <w:rPr>
              <w:rFonts w:ascii="Times New Roman" w:hAnsi="Times New Roman" w:cs="Times New Roman"/>
              <w:color w:val="auto"/>
              <w:sz w:val="24"/>
              <w:szCs w:val="24"/>
            </w:rPr>
          </w:pPr>
        </w:p>
        <w:p w14:paraId="7BB21008" w14:textId="4838B5BF" w:rsidR="00633634" w:rsidRPr="00510D27" w:rsidRDefault="00633634" w:rsidP="0071620E">
          <w:pPr>
            <w:spacing w:line="240" w:lineRule="auto"/>
            <w:rPr>
              <w:rFonts w:ascii="Times New Roman" w:hAnsi="Times New Roman" w:cs="Times New Roman"/>
              <w:sz w:val="24"/>
              <w:szCs w:val="24"/>
            </w:rPr>
          </w:pPr>
          <w:r w:rsidRPr="00510D27">
            <w:rPr>
              <w:rFonts w:ascii="Times New Roman" w:hAnsi="Times New Roman" w:cs="Times New Roman"/>
              <w:color w:val="auto"/>
              <w:sz w:val="24"/>
              <w:szCs w:val="24"/>
            </w:rPr>
            <w:t>There are 15 students enrolled in the program, but several older children who play and read in the front entrance or at the tables as the students gathered for circle time. They range in age from perhaps 10-5</w:t>
          </w:r>
          <w:ins w:id="1546" w:author="Stephanie Moore" w:date="2016-08-15T09:27:00Z">
            <w:r w:rsidR="005636DB">
              <w:rPr>
                <w:rFonts w:ascii="Times New Roman" w:hAnsi="Times New Roman" w:cs="Times New Roman"/>
                <w:sz w:val="24"/>
                <w:szCs w:val="24"/>
              </w:rPr>
              <w:t xml:space="preserve"> years old.</w:t>
            </w:r>
          </w:ins>
        </w:p>
        <w:p w14:paraId="791DF432" w14:textId="77777777" w:rsidR="00633634" w:rsidRPr="0071620E" w:rsidRDefault="00633634" w:rsidP="0071620E">
          <w:pPr>
            <w:spacing w:line="240" w:lineRule="auto"/>
            <w:rPr>
              <w:rFonts w:ascii="Times New Roman" w:hAnsi="Times New Roman"/>
              <w:color w:val="auto"/>
            </w:rPr>
          </w:pPr>
        </w:p>
        <w:p w14:paraId="0D2E1495" w14:textId="77777777" w:rsidR="00A207F5" w:rsidRPr="0071620E" w:rsidRDefault="00A207F5" w:rsidP="0071620E">
          <w:pPr>
            <w:spacing w:line="240" w:lineRule="auto"/>
            <w:rPr>
              <w:rFonts w:ascii="Times New Roman" w:hAnsi="Times New Roman"/>
            </w:rPr>
          </w:pPr>
        </w:p>
        <w:p w14:paraId="3BD859B1" w14:textId="77777777" w:rsidR="00B85470" w:rsidRPr="00510D27" w:rsidRDefault="004462F0" w:rsidP="0071620E">
          <w:pPr>
            <w:spacing w:line="240" w:lineRule="auto"/>
            <w:rPr>
              <w:rFonts w:ascii="Times New Roman" w:eastAsia="Times New Roman" w:hAnsi="Times New Roman" w:cs="Times New Roman"/>
              <w:color w:val="auto"/>
              <w:sz w:val="24"/>
              <w:szCs w:val="24"/>
              <w:lang w:val="en-PH"/>
            </w:rPr>
          </w:pPr>
          <w:r>
            <w:rPr>
              <w:rFonts w:ascii="Times New Roman" w:hAnsi="Times New Roman" w:cs="Times New Roman"/>
              <w:noProof/>
            </w:rPr>
            <mc:AlternateContent>
              <mc:Choice Requires="wps">
                <w:drawing>
                  <wp:anchor distT="0" distB="0" distL="114300" distR="114300" simplePos="0" relativeHeight="251741184" behindDoc="0" locked="0" layoutInCell="1" allowOverlap="1" wp14:anchorId="114DE2DC" wp14:editId="7B102294">
                    <wp:simplePos x="0" y="0"/>
                    <wp:positionH relativeFrom="column">
                      <wp:posOffset>3086100</wp:posOffset>
                    </wp:positionH>
                    <wp:positionV relativeFrom="paragraph">
                      <wp:posOffset>121920</wp:posOffset>
                    </wp:positionV>
                    <wp:extent cx="3429000" cy="1943100"/>
                    <wp:effectExtent l="0" t="0" r="0" b="12700"/>
                    <wp:wrapSquare wrapText="bothSides"/>
                    <wp:docPr id="2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AB0A3D" w14:textId="77777777" w:rsidR="00BE2BD3" w:rsidRDefault="00BE2BD3" w:rsidP="00EA3F8F">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p>
                              <w:p w14:paraId="75B47A62" w14:textId="73801CCD" w:rsidR="00BE2BD3" w:rsidRDefault="00BE2BD3" w:rsidP="00EA3F8F">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Pr>
                                    <w:rFonts w:ascii="Times New Roman" w:eastAsia="Times New Roman" w:hAnsi="Times New Roman" w:cs="Times New Roman"/>
                                    <w:i/>
                                    <w:color w:val="1F497D" w:themeColor="text2"/>
                                    <w:sz w:val="24"/>
                                    <w:szCs w:val="24"/>
                                    <w:lang w:val="en-PH"/>
                                  </w:rPr>
                                  <w:t>“What they</w:t>
                                </w:r>
                                <w:ins w:id="1547" w:author="Stephanie Moore" w:date="2016-08-15T11:30:00Z">
                                  <w:r>
                                    <w:rPr>
                                      <w:rFonts w:ascii="Times New Roman" w:eastAsia="Times New Roman" w:hAnsi="Times New Roman" w:cs="Times New Roman"/>
                                      <w:i/>
                                      <w:color w:val="1F497D" w:themeColor="text2"/>
                                      <w:sz w:val="24"/>
                                      <w:szCs w:val="24"/>
                                      <w:lang w:val="en-PH"/>
                                    </w:rPr>
                                    <w:t xml:space="preserve"> (students) </w:t>
                                  </w:r>
                                </w:ins>
                                <w:r>
                                  <w:rPr>
                                    <w:rFonts w:ascii="Times New Roman" w:eastAsia="Times New Roman" w:hAnsi="Times New Roman" w:cs="Times New Roman"/>
                                    <w:i/>
                                    <w:color w:val="1F497D" w:themeColor="text2"/>
                                    <w:sz w:val="24"/>
                                    <w:szCs w:val="24"/>
                                    <w:lang w:val="en-PH"/>
                                  </w:rPr>
                                  <w:t xml:space="preserve"> do is very important, such as creating something with their minds and their hands.”</w:t>
                                </w:r>
                              </w:p>
                              <w:p w14:paraId="27C7F298" w14:textId="77777777" w:rsidR="00BE2BD3" w:rsidRDefault="00BE2BD3" w:rsidP="00EA3F8F">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p>
                              <w:p w14:paraId="3CB287C3" w14:textId="77777777" w:rsidR="00BE2BD3" w:rsidRPr="00345A1F" w:rsidRDefault="00BE2BD3" w:rsidP="00EA3F8F">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Pr>
                                    <w:rFonts w:ascii="Times New Roman" w:eastAsia="Times New Roman" w:hAnsi="Times New Roman" w:cs="Times New Roman"/>
                                    <w:i/>
                                    <w:color w:val="1F497D" w:themeColor="text2"/>
                                    <w:sz w:val="24"/>
                                    <w:szCs w:val="24"/>
                                    <w:lang w:val="en-PH"/>
                                  </w:rPr>
                                  <w:t>- Teacher 1, Payatas Ambassador Learing Center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73" type="#_x0000_t202" style="position:absolute;margin-left:243pt;margin-top:9.6pt;width:270pt;height:15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" filled="f" stroked="f">
                    <v:path arrowok="t"/>
                    <v:textbox>
                      <w:txbxContent>
                        <w:p w14:paraId="0DAB0A3D" w14:textId="77777777" w:rsidR="00BE2BD3" w:rsidRDefault="00BE2BD3" w:rsidP="00EA3F8F">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p>
                        <w:p w14:paraId="75B47A62" w14:textId="73801CCD" w:rsidR="00BE2BD3" w:rsidRDefault="00BE2BD3" w:rsidP="00EA3F8F">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Pr>
                              <w:rFonts w:ascii="Times New Roman" w:eastAsia="Times New Roman" w:hAnsi="Times New Roman" w:cs="Times New Roman"/>
                              <w:i/>
                              <w:color w:val="1F497D" w:themeColor="text2"/>
                              <w:sz w:val="24"/>
                              <w:szCs w:val="24"/>
                              <w:lang w:val="en-PH"/>
                            </w:rPr>
                            <w:t>“What they</w:t>
                          </w:r>
                          <w:ins w:id="1548" w:author="Stephanie Moore" w:date="2016-08-15T11:30:00Z">
                            <w:r>
                              <w:rPr>
                                <w:rFonts w:ascii="Times New Roman" w:eastAsia="Times New Roman" w:hAnsi="Times New Roman" w:cs="Times New Roman"/>
                                <w:i/>
                                <w:color w:val="1F497D" w:themeColor="text2"/>
                                <w:sz w:val="24"/>
                                <w:szCs w:val="24"/>
                                <w:lang w:val="en-PH"/>
                              </w:rPr>
                              <w:t xml:space="preserve"> (students) </w:t>
                            </w:r>
                          </w:ins>
                          <w:r>
                            <w:rPr>
                              <w:rFonts w:ascii="Times New Roman" w:eastAsia="Times New Roman" w:hAnsi="Times New Roman" w:cs="Times New Roman"/>
                              <w:i/>
                              <w:color w:val="1F497D" w:themeColor="text2"/>
                              <w:sz w:val="24"/>
                              <w:szCs w:val="24"/>
                              <w:lang w:val="en-PH"/>
                            </w:rPr>
                            <w:t xml:space="preserve"> do is very important, such as creating something with their minds and their hands.”</w:t>
                          </w:r>
                        </w:p>
                        <w:p w14:paraId="27C7F298" w14:textId="77777777" w:rsidR="00BE2BD3" w:rsidRDefault="00BE2BD3" w:rsidP="00EA3F8F">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p>
                        <w:p w14:paraId="3CB287C3" w14:textId="77777777" w:rsidR="00BE2BD3" w:rsidRPr="00345A1F" w:rsidRDefault="00BE2BD3" w:rsidP="00EA3F8F">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Pr>
                              <w:rFonts w:ascii="Times New Roman" w:eastAsia="Times New Roman" w:hAnsi="Times New Roman" w:cs="Times New Roman"/>
                              <w:i/>
                              <w:color w:val="1F497D" w:themeColor="text2"/>
                              <w:sz w:val="24"/>
                              <w:szCs w:val="24"/>
                              <w:lang w:val="en-PH"/>
                            </w:rPr>
                            <w:t>- Teacher 1, Payatas Ambassador Learing Center</w:t>
                          </w:r>
                        </w:p>
                      </w:txbxContent>
                    </v:textbox>
                    <w10:wrap type="square"/>
                  </v:shape>
                </w:pict>
              </mc:Fallback>
            </mc:AlternateContent>
          </w:r>
          <w:r w:rsidR="003D1F86" w:rsidRPr="00510D27">
            <w:rPr>
              <w:rFonts w:ascii="Times New Roman" w:hAnsi="Times New Roman" w:cs="Times New Roman"/>
              <w:b/>
              <w:color w:val="auto"/>
              <w:sz w:val="24"/>
              <w:szCs w:val="24"/>
            </w:rPr>
            <w:t>Values:</w:t>
          </w:r>
          <w:r w:rsidR="003D1F86" w:rsidRPr="00510D27">
            <w:rPr>
              <w:rFonts w:ascii="Times New Roman" w:hAnsi="Times New Roman" w:cs="Times New Roman"/>
              <w:color w:val="auto"/>
              <w:sz w:val="24"/>
              <w:szCs w:val="24"/>
            </w:rPr>
            <w:t xml:space="preserve"> </w:t>
          </w:r>
          <w:r w:rsidR="00AE3365" w:rsidRPr="00510D27">
            <w:rPr>
              <w:rFonts w:ascii="Times New Roman" w:hAnsi="Times New Roman" w:cs="Times New Roman"/>
              <w:color w:val="auto"/>
              <w:sz w:val="24"/>
              <w:szCs w:val="24"/>
            </w:rPr>
            <w:t>Payatas Ambassador first and foremost values the spiritual development of their students. “They learn to be</w:t>
          </w:r>
          <w:r w:rsidR="00B85470" w:rsidRPr="00510D27">
            <w:rPr>
              <w:rFonts w:ascii="Times New Roman" w:hAnsi="Times New Roman" w:cs="Times New Roman"/>
              <w:color w:val="auto"/>
              <w:sz w:val="24"/>
              <w:szCs w:val="24"/>
            </w:rPr>
            <w:t xml:space="preserve"> </w:t>
          </w:r>
          <w:r w:rsidR="00AE3365" w:rsidRPr="00510D27">
            <w:rPr>
              <w:rFonts w:ascii="Times New Roman" w:hAnsi="Times New Roman" w:cs="Times New Roman"/>
              <w:color w:val="auto"/>
              <w:sz w:val="24"/>
              <w:szCs w:val="24"/>
            </w:rPr>
            <w:t>able to feel the presence of God</w:t>
          </w:r>
          <w:r w:rsidR="00014C20" w:rsidRPr="00510D27">
            <w:rPr>
              <w:rFonts w:ascii="Times New Roman" w:hAnsi="Times New Roman" w:cs="Times New Roman"/>
              <w:color w:val="auto"/>
              <w:sz w:val="24"/>
              <w:szCs w:val="24"/>
            </w:rPr>
            <w:t>,”</w:t>
          </w:r>
          <w:r w:rsidR="00AE3365" w:rsidRPr="00510D27">
            <w:rPr>
              <w:rFonts w:ascii="Times New Roman" w:hAnsi="Times New Roman" w:cs="Times New Roman"/>
              <w:color w:val="auto"/>
              <w:sz w:val="24"/>
              <w:szCs w:val="24"/>
            </w:rPr>
            <w:t xml:space="preserve"> stated the Administrator the teachers further emphasize that the most important thing that they teach their </w:t>
          </w:r>
          <w:r w:rsidR="00B85470" w:rsidRPr="00510D27">
            <w:rPr>
              <w:rFonts w:ascii="Times New Roman" w:hAnsi="Times New Roman" w:cs="Times New Roman"/>
              <w:color w:val="auto"/>
              <w:sz w:val="24"/>
              <w:szCs w:val="24"/>
            </w:rPr>
            <w:t>students</w:t>
          </w:r>
          <w:r w:rsidR="002C194D" w:rsidRPr="00510D27">
            <w:rPr>
              <w:rFonts w:ascii="Times New Roman" w:hAnsi="Times New Roman" w:cs="Times New Roman"/>
              <w:color w:val="auto"/>
              <w:sz w:val="24"/>
              <w:szCs w:val="24"/>
            </w:rPr>
            <w:t xml:space="preserve"> is </w:t>
          </w:r>
          <w:r w:rsidR="00AE3365" w:rsidRPr="00510D27">
            <w:rPr>
              <w:rFonts w:ascii="Times New Roman" w:hAnsi="Times New Roman" w:cs="Times New Roman"/>
              <w:color w:val="auto"/>
              <w:sz w:val="24"/>
              <w:szCs w:val="24"/>
            </w:rPr>
            <w:t>the Word of God</w:t>
          </w:r>
          <w:r w:rsidR="00B85470" w:rsidRPr="00510D27">
            <w:rPr>
              <w:rFonts w:ascii="Times New Roman" w:hAnsi="Times New Roman" w:cs="Times New Roman"/>
              <w:color w:val="auto"/>
              <w:sz w:val="24"/>
              <w:szCs w:val="24"/>
            </w:rPr>
            <w:t>. This is viewed as a</w:t>
          </w:r>
          <w:r w:rsidR="002C194D" w:rsidRPr="00510D27">
            <w:rPr>
              <w:rFonts w:ascii="Times New Roman" w:hAnsi="Times New Roman" w:cs="Times New Roman"/>
              <w:color w:val="auto"/>
              <w:sz w:val="24"/>
              <w:szCs w:val="24"/>
            </w:rPr>
            <w:t>n</w:t>
          </w:r>
          <w:r w:rsidR="00B85470" w:rsidRPr="00510D27">
            <w:rPr>
              <w:rFonts w:ascii="Times New Roman" w:hAnsi="Times New Roman" w:cs="Times New Roman"/>
              <w:color w:val="auto"/>
              <w:sz w:val="24"/>
              <w:szCs w:val="24"/>
            </w:rPr>
            <w:t xml:space="preserve"> integral part of holistic identity formation. This is also a key part of developing their full potential and leadership abilities notes pastor and administrator. “</w:t>
          </w:r>
          <w:r w:rsidR="00B85470" w:rsidRPr="00510D27">
            <w:rPr>
              <w:rFonts w:ascii="Times New Roman" w:eastAsia="Times New Roman" w:hAnsi="Times New Roman" w:cs="Times New Roman"/>
              <w:color w:val="auto"/>
              <w:sz w:val="24"/>
              <w:szCs w:val="24"/>
              <w:lang w:val="en-PH"/>
            </w:rPr>
            <w:t xml:space="preserve">They learn to </w:t>
          </w:r>
          <w:r w:rsidR="002C194D" w:rsidRPr="00510D27">
            <w:rPr>
              <w:rFonts w:ascii="Times New Roman" w:eastAsia="Times New Roman" w:hAnsi="Times New Roman" w:cs="Times New Roman"/>
              <w:color w:val="auto"/>
              <w:sz w:val="24"/>
              <w:szCs w:val="24"/>
              <w:lang w:val="en-PH"/>
            </w:rPr>
            <w:t>be</w:t>
          </w:r>
          <w:r w:rsidR="00B85470" w:rsidRPr="00510D27">
            <w:rPr>
              <w:rFonts w:ascii="Times New Roman" w:eastAsia="Times New Roman" w:hAnsi="Times New Roman" w:cs="Times New Roman"/>
              <w:color w:val="auto"/>
              <w:sz w:val="24"/>
              <w:szCs w:val="24"/>
              <w:lang w:val="en-PH"/>
            </w:rPr>
            <w:t>able to feel the presence of God, then at the same time they recognize that they have their own potential to lead also. Many of us our children at that age can also start leading other leaders” It is through this empowerment that the</w:t>
          </w:r>
          <w:r w:rsidR="002C194D" w:rsidRPr="00510D27">
            <w:rPr>
              <w:rFonts w:ascii="Times New Roman" w:eastAsia="Times New Roman" w:hAnsi="Times New Roman" w:cs="Times New Roman"/>
              <w:color w:val="auto"/>
              <w:sz w:val="24"/>
              <w:szCs w:val="24"/>
              <w:lang w:val="en-PH"/>
            </w:rPr>
            <w:t>y</w:t>
          </w:r>
          <w:r w:rsidR="00B85470" w:rsidRPr="00510D27">
            <w:rPr>
              <w:rFonts w:ascii="Times New Roman" w:eastAsia="Times New Roman" w:hAnsi="Times New Roman" w:cs="Times New Roman"/>
              <w:color w:val="auto"/>
              <w:sz w:val="24"/>
              <w:szCs w:val="24"/>
              <w:lang w:val="en-PH"/>
            </w:rPr>
            <w:t xml:space="preserve"> develop important skills like responsibility and accountability. Teachers and staff also mode</w:t>
          </w:r>
          <w:r w:rsidR="002C194D" w:rsidRPr="00510D27">
            <w:rPr>
              <w:rFonts w:ascii="Times New Roman" w:eastAsia="Times New Roman" w:hAnsi="Times New Roman" w:cs="Times New Roman"/>
              <w:color w:val="auto"/>
              <w:sz w:val="24"/>
              <w:szCs w:val="24"/>
              <w:lang w:val="en-PH"/>
            </w:rPr>
            <w:t>ling respect, creating structure</w:t>
          </w:r>
          <w:r w:rsidR="00B85470" w:rsidRPr="00510D27">
            <w:rPr>
              <w:rFonts w:ascii="Times New Roman" w:eastAsia="Times New Roman" w:hAnsi="Times New Roman" w:cs="Times New Roman"/>
              <w:color w:val="auto"/>
              <w:sz w:val="24"/>
              <w:szCs w:val="24"/>
              <w:lang w:val="en-PH"/>
            </w:rPr>
            <w:t>s and routines in their classroom like greetings, and respectful greatings for their elders.</w:t>
          </w:r>
        </w:p>
        <w:p w14:paraId="75F5B2AA" w14:textId="77777777" w:rsidR="00B85470" w:rsidRPr="00510D27" w:rsidRDefault="00B85470" w:rsidP="0071620E">
          <w:pPr>
            <w:spacing w:line="240" w:lineRule="auto"/>
            <w:rPr>
              <w:rFonts w:ascii="Times New Roman" w:eastAsia="Times New Roman" w:hAnsi="Times New Roman" w:cs="Times New Roman"/>
              <w:color w:val="auto"/>
              <w:sz w:val="24"/>
              <w:szCs w:val="24"/>
              <w:lang w:val="en-PH"/>
            </w:rPr>
          </w:pPr>
        </w:p>
        <w:p w14:paraId="6DD41C04" w14:textId="77777777" w:rsidR="00C1695A" w:rsidRPr="00510D27" w:rsidRDefault="00C1695A" w:rsidP="0071620E">
          <w:pPr>
            <w:spacing w:line="240" w:lineRule="auto"/>
            <w:rPr>
              <w:rFonts w:ascii="Times New Roman" w:eastAsia="Times New Roman" w:hAnsi="Times New Roman" w:cs="Times New Roman"/>
              <w:color w:val="auto"/>
              <w:sz w:val="24"/>
              <w:szCs w:val="24"/>
              <w:lang w:val="en-PH"/>
            </w:rPr>
          </w:pPr>
          <w:r w:rsidRPr="00510D27">
            <w:rPr>
              <w:rFonts w:ascii="Times New Roman" w:eastAsia="Times New Roman" w:hAnsi="Times New Roman" w:cs="Times New Roman"/>
              <w:color w:val="auto"/>
              <w:sz w:val="24"/>
              <w:szCs w:val="24"/>
              <w:lang w:val="en-PH"/>
            </w:rPr>
            <w:t>The final value that teach</w:t>
          </w:r>
          <w:r w:rsidR="00B85470" w:rsidRPr="00510D27">
            <w:rPr>
              <w:rFonts w:ascii="Times New Roman" w:eastAsia="Times New Roman" w:hAnsi="Times New Roman" w:cs="Times New Roman"/>
              <w:color w:val="auto"/>
              <w:sz w:val="24"/>
              <w:szCs w:val="24"/>
              <w:lang w:val="en-PH"/>
            </w:rPr>
            <w:t>ers and s</w:t>
          </w:r>
          <w:r w:rsidRPr="00510D27">
            <w:rPr>
              <w:rFonts w:ascii="Times New Roman" w:eastAsia="Times New Roman" w:hAnsi="Times New Roman" w:cs="Times New Roman"/>
              <w:color w:val="auto"/>
              <w:sz w:val="24"/>
              <w:szCs w:val="24"/>
              <w:lang w:val="en-PH"/>
            </w:rPr>
            <w:t>taff desire to instill in stude</w:t>
          </w:r>
          <w:r w:rsidR="00B85470" w:rsidRPr="00510D27">
            <w:rPr>
              <w:rFonts w:ascii="Times New Roman" w:eastAsia="Times New Roman" w:hAnsi="Times New Roman" w:cs="Times New Roman"/>
              <w:color w:val="auto"/>
              <w:sz w:val="24"/>
              <w:szCs w:val="24"/>
              <w:lang w:val="en-PH"/>
            </w:rPr>
            <w:t>n</w:t>
          </w:r>
          <w:r w:rsidRPr="00510D27">
            <w:rPr>
              <w:rFonts w:ascii="Times New Roman" w:eastAsia="Times New Roman" w:hAnsi="Times New Roman" w:cs="Times New Roman"/>
              <w:color w:val="auto"/>
              <w:sz w:val="24"/>
              <w:szCs w:val="24"/>
              <w:lang w:val="en-PH"/>
            </w:rPr>
            <w:t>t</w:t>
          </w:r>
          <w:r w:rsidR="00B85470" w:rsidRPr="00510D27">
            <w:rPr>
              <w:rFonts w:ascii="Times New Roman" w:eastAsia="Times New Roman" w:hAnsi="Times New Roman" w:cs="Times New Roman"/>
              <w:color w:val="auto"/>
              <w:sz w:val="24"/>
              <w:szCs w:val="24"/>
              <w:lang w:val="en-PH"/>
            </w:rPr>
            <w:t xml:space="preserve">s is that of </w:t>
          </w:r>
          <w:r w:rsidRPr="00510D27">
            <w:rPr>
              <w:rFonts w:ascii="Times New Roman" w:eastAsia="Times New Roman" w:hAnsi="Times New Roman" w:cs="Times New Roman"/>
              <w:color w:val="auto"/>
              <w:sz w:val="24"/>
              <w:szCs w:val="24"/>
              <w:lang w:val="en-PH"/>
            </w:rPr>
            <w:t xml:space="preserve"> joy of learning  especially through play and di</w:t>
          </w:r>
          <w:r w:rsidR="002C194D" w:rsidRPr="00510D27">
            <w:rPr>
              <w:rFonts w:ascii="Times New Roman" w:eastAsia="Times New Roman" w:hAnsi="Times New Roman" w:cs="Times New Roman"/>
              <w:color w:val="auto"/>
              <w:sz w:val="24"/>
              <w:szCs w:val="24"/>
              <w:lang w:val="en-PH"/>
            </w:rPr>
            <w:t>scovery. It is signigficant for</w:t>
          </w:r>
          <w:r w:rsidRPr="00510D27">
            <w:rPr>
              <w:rFonts w:ascii="Times New Roman" w:eastAsia="Times New Roman" w:hAnsi="Times New Roman" w:cs="Times New Roman"/>
              <w:color w:val="auto"/>
              <w:sz w:val="24"/>
              <w:szCs w:val="24"/>
              <w:lang w:val="en-PH"/>
            </w:rPr>
            <w:t xml:space="preserve"> both students and parents when their children compl</w:t>
          </w:r>
          <w:r w:rsidR="002C194D" w:rsidRPr="00510D27">
            <w:rPr>
              <w:rFonts w:ascii="Times New Roman" w:eastAsia="Times New Roman" w:hAnsi="Times New Roman" w:cs="Times New Roman"/>
              <w:color w:val="auto"/>
              <w:sz w:val="24"/>
              <w:szCs w:val="24"/>
              <w:lang w:val="en-PH"/>
            </w:rPr>
            <w:t xml:space="preserve">ete </w:t>
          </w:r>
          <w:r w:rsidR="002C194D" w:rsidRPr="00510D27">
            <w:rPr>
              <w:rFonts w:ascii="Times New Roman" w:eastAsia="Times New Roman" w:hAnsi="Times New Roman" w:cs="Times New Roman"/>
              <w:color w:val="auto"/>
              <w:sz w:val="24"/>
              <w:szCs w:val="24"/>
              <w:lang w:val="en-PH"/>
            </w:rPr>
            <w:lastRenderedPageBreak/>
            <w:t xml:space="preserve">a lesson or activity as it </w:t>
          </w:r>
          <w:r w:rsidRPr="00510D27">
            <w:rPr>
              <w:rFonts w:ascii="Times New Roman" w:eastAsia="Times New Roman" w:hAnsi="Times New Roman" w:cs="Times New Roman"/>
              <w:color w:val="auto"/>
              <w:sz w:val="24"/>
              <w:szCs w:val="24"/>
              <w:lang w:val="en-PH"/>
            </w:rPr>
            <w:t xml:space="preserve">develops a sense of pride and accomplishment for the students and reinforces to the parent that school is valuable and their children are growing. </w:t>
          </w:r>
        </w:p>
        <w:p w14:paraId="7D43B3D2" w14:textId="77777777" w:rsidR="006655F9" w:rsidRPr="00510D27" w:rsidRDefault="006655F9" w:rsidP="0071620E">
          <w:pPr>
            <w:spacing w:line="240" w:lineRule="auto"/>
            <w:rPr>
              <w:rFonts w:ascii="Times New Roman" w:eastAsia="Times New Roman" w:hAnsi="Times New Roman" w:cs="Times New Roman"/>
              <w:color w:val="auto"/>
              <w:sz w:val="24"/>
              <w:szCs w:val="24"/>
              <w:lang w:val="en-PH"/>
            </w:rPr>
          </w:pPr>
        </w:p>
        <w:p w14:paraId="29566E8F" w14:textId="2466EE95" w:rsidR="006655F9" w:rsidRPr="00510D27" w:rsidRDefault="00C1695A" w:rsidP="0071620E">
          <w:pPr>
            <w:spacing w:line="240" w:lineRule="auto"/>
            <w:rPr>
              <w:rFonts w:ascii="Times New Roman" w:eastAsia="Times New Roman" w:hAnsi="Times New Roman" w:cs="Times New Roman"/>
              <w:color w:val="auto"/>
              <w:sz w:val="24"/>
              <w:szCs w:val="24"/>
              <w:lang w:val="en-PH"/>
            </w:rPr>
          </w:pPr>
          <w:r w:rsidRPr="00510D27">
            <w:rPr>
              <w:rFonts w:ascii="Times New Roman" w:eastAsia="Times New Roman" w:hAnsi="Times New Roman" w:cs="Times New Roman"/>
              <w:color w:val="auto"/>
              <w:sz w:val="24"/>
              <w:szCs w:val="24"/>
              <w:lang w:val="en-PH"/>
            </w:rPr>
            <w:t xml:space="preserve">Finally Teachers with the support of MMP training recognize the importance of students expression of their </w:t>
          </w:r>
          <w:r w:rsidR="006655F9" w:rsidRPr="00510D27">
            <w:rPr>
              <w:rFonts w:ascii="Times New Roman" w:eastAsia="Times New Roman" w:hAnsi="Times New Roman" w:cs="Times New Roman"/>
              <w:color w:val="auto"/>
              <w:sz w:val="24"/>
              <w:szCs w:val="24"/>
              <w:lang w:val="en-PH"/>
            </w:rPr>
            <w:t>understanding and creativity. T</w:t>
          </w:r>
          <w:r w:rsidRPr="00510D27">
            <w:rPr>
              <w:rFonts w:ascii="Times New Roman" w:eastAsia="Times New Roman" w:hAnsi="Times New Roman" w:cs="Times New Roman"/>
              <w:color w:val="auto"/>
              <w:sz w:val="24"/>
              <w:szCs w:val="24"/>
              <w:lang w:val="en-PH"/>
            </w:rPr>
            <w:t xml:space="preserve">hey desire to make these values apparent to their students </w:t>
          </w:r>
          <w:r w:rsidR="006655F9" w:rsidRPr="00510D27">
            <w:rPr>
              <w:rFonts w:ascii="Times New Roman" w:eastAsia="Times New Roman" w:hAnsi="Times New Roman" w:cs="Times New Roman"/>
              <w:color w:val="auto"/>
              <w:sz w:val="24"/>
              <w:szCs w:val="24"/>
              <w:lang w:val="en-PH"/>
            </w:rPr>
            <w:t xml:space="preserve">and </w:t>
          </w:r>
          <w:r w:rsidRPr="00510D27">
            <w:rPr>
              <w:rFonts w:ascii="Times New Roman" w:eastAsia="Times New Roman" w:hAnsi="Times New Roman" w:cs="Times New Roman"/>
              <w:color w:val="auto"/>
              <w:sz w:val="24"/>
              <w:szCs w:val="24"/>
              <w:lang w:val="en-PH"/>
            </w:rPr>
            <w:t xml:space="preserve">parents. </w:t>
          </w:r>
          <w:r w:rsidR="006655F9" w:rsidRPr="00510D27">
            <w:rPr>
              <w:rFonts w:ascii="Times New Roman" w:eastAsia="Times New Roman" w:hAnsi="Times New Roman" w:cs="Times New Roman"/>
              <w:color w:val="auto"/>
              <w:sz w:val="24"/>
              <w:szCs w:val="24"/>
              <w:lang w:val="en-PH"/>
            </w:rPr>
            <w:t xml:space="preserve">The role of parents as a support for their children is very important, and encouraged. Staff both value </w:t>
          </w:r>
          <w:ins w:id="1549" w:author="Stephanie Moore" w:date="2016-08-15T09:26:00Z">
            <w:r w:rsidR="005636DB" w:rsidRPr="00510D27">
              <w:rPr>
                <w:rFonts w:ascii="Times New Roman" w:eastAsia="Times New Roman" w:hAnsi="Times New Roman" w:cs="Times New Roman"/>
                <w:color w:val="auto"/>
                <w:sz w:val="24"/>
                <w:szCs w:val="24"/>
                <w:lang w:val="en-PH"/>
              </w:rPr>
              <w:t>indepe</w:t>
            </w:r>
            <w:r w:rsidR="005636DB">
              <w:rPr>
                <w:rFonts w:ascii="Times New Roman" w:eastAsia="Times New Roman" w:hAnsi="Times New Roman" w:cs="Times New Roman"/>
                <w:color w:val="auto"/>
                <w:sz w:val="24"/>
                <w:szCs w:val="24"/>
                <w:lang w:val="en-PH"/>
              </w:rPr>
              <w:t>ndent</w:t>
            </w:r>
            <w:r w:rsidR="005636DB" w:rsidRPr="00510D27">
              <w:rPr>
                <w:rFonts w:ascii="Times New Roman" w:eastAsia="Times New Roman" w:hAnsi="Times New Roman" w:cs="Times New Roman"/>
                <w:color w:val="auto"/>
                <w:sz w:val="24"/>
                <w:szCs w:val="24"/>
                <w:lang w:val="en-PH"/>
              </w:rPr>
              <w:t xml:space="preserve"> </w:t>
            </w:r>
          </w:ins>
          <w:r w:rsidR="006655F9" w:rsidRPr="00510D27">
            <w:rPr>
              <w:rFonts w:ascii="Times New Roman" w:eastAsia="Times New Roman" w:hAnsi="Times New Roman" w:cs="Times New Roman"/>
              <w:color w:val="auto"/>
              <w:sz w:val="24"/>
              <w:szCs w:val="24"/>
              <w:lang w:val="en-PH"/>
            </w:rPr>
            <w:t xml:space="preserve">learning and the role parents within their children’s education. This is a difficul balance but very significant. </w:t>
          </w:r>
        </w:p>
        <w:p w14:paraId="73DC33BF" w14:textId="77777777" w:rsidR="006655F9" w:rsidRPr="00510D27" w:rsidRDefault="006655F9" w:rsidP="0071620E">
          <w:pPr>
            <w:spacing w:line="240" w:lineRule="auto"/>
            <w:rPr>
              <w:rFonts w:ascii="Times New Roman" w:eastAsia="Times New Roman" w:hAnsi="Times New Roman" w:cs="Times New Roman"/>
              <w:color w:val="auto"/>
              <w:sz w:val="24"/>
              <w:szCs w:val="24"/>
              <w:lang w:val="en-PH"/>
            </w:rPr>
          </w:pPr>
        </w:p>
        <w:p w14:paraId="61BA1162" w14:textId="1C77C71E" w:rsidR="003D1F86" w:rsidRPr="00510D27" w:rsidRDefault="00C1695A" w:rsidP="0071620E">
          <w:pPr>
            <w:spacing w:line="240" w:lineRule="auto"/>
            <w:rPr>
              <w:rFonts w:ascii="Times New Roman" w:eastAsia="Times New Roman" w:hAnsi="Times New Roman" w:cs="Times New Roman"/>
              <w:color w:val="000000"/>
              <w:sz w:val="24"/>
              <w:szCs w:val="24"/>
              <w:lang w:val="en-PH"/>
            </w:rPr>
          </w:pPr>
          <w:r w:rsidRPr="00510D27">
            <w:rPr>
              <w:rFonts w:ascii="Times New Roman" w:eastAsia="Times New Roman" w:hAnsi="Times New Roman" w:cs="Times New Roman"/>
              <w:color w:val="auto"/>
              <w:sz w:val="24"/>
              <w:szCs w:val="24"/>
              <w:lang w:val="en-PH"/>
            </w:rPr>
            <w:t xml:space="preserve"> </w:t>
          </w:r>
          <w:r w:rsidR="003D1F86" w:rsidRPr="00510D27">
            <w:rPr>
              <w:rFonts w:ascii="Times New Roman" w:hAnsi="Times New Roman" w:cs="Times New Roman"/>
              <w:b/>
              <w:color w:val="auto"/>
              <w:sz w:val="24"/>
              <w:szCs w:val="24"/>
            </w:rPr>
            <w:t>Benefits and Areas of Growth for Curriculum Design:</w:t>
          </w:r>
          <w:r w:rsidR="003D1F86" w:rsidRPr="00510D27">
            <w:rPr>
              <w:rFonts w:ascii="Times New Roman" w:hAnsi="Times New Roman" w:cs="Times New Roman"/>
              <w:color w:val="auto"/>
              <w:sz w:val="24"/>
              <w:szCs w:val="24"/>
            </w:rPr>
            <w:t xml:space="preserve"> </w:t>
          </w:r>
          <w:r w:rsidR="003D1F86" w:rsidRPr="00510D27">
            <w:rPr>
              <w:rFonts w:ascii="Times New Roman" w:eastAsia="Times New Roman" w:hAnsi="Times New Roman" w:cs="Times New Roman"/>
              <w:color w:val="000000"/>
              <w:sz w:val="24"/>
              <w:szCs w:val="24"/>
            </w:rPr>
            <w:t xml:space="preserve"> </w:t>
          </w:r>
          <w:r w:rsidR="006655F9" w:rsidRPr="00510D27">
            <w:rPr>
              <w:rFonts w:ascii="Times New Roman" w:eastAsia="Times New Roman" w:hAnsi="Times New Roman" w:cs="Times New Roman"/>
              <w:color w:val="000000"/>
              <w:sz w:val="24"/>
              <w:szCs w:val="24"/>
            </w:rPr>
            <w:t xml:space="preserve">As a new site which is still under mentorship from MMP staff, I was able to observe a portion of the morning lead by head teacher and her assistant, and also able to observe Ma’am who came and demonstrated new activities and the format of circle time, story </w:t>
          </w:r>
          <w:r w:rsidR="005D2493" w:rsidRPr="00510D27">
            <w:rPr>
              <w:rFonts w:ascii="Times New Roman" w:eastAsia="Times New Roman" w:hAnsi="Times New Roman" w:cs="Times New Roman"/>
              <w:color w:val="000000"/>
              <w:sz w:val="24"/>
              <w:szCs w:val="24"/>
            </w:rPr>
            <w:t>time, and individual work.  When</w:t>
          </w:r>
          <w:r w:rsidR="006655F9" w:rsidRPr="00510D27">
            <w:rPr>
              <w:rFonts w:ascii="Times New Roman" w:eastAsia="Times New Roman" w:hAnsi="Times New Roman" w:cs="Times New Roman"/>
              <w:color w:val="000000"/>
              <w:sz w:val="24"/>
              <w:szCs w:val="24"/>
            </w:rPr>
            <w:t xml:space="preserve"> asked about the benefits of working with MMP curriculum the teachers shared about how the curriculum creates a foundation for their teaching and classroom routines “</w:t>
          </w:r>
          <w:r w:rsidR="006655F9" w:rsidRPr="00510D27">
            <w:rPr>
              <w:rFonts w:ascii="Times New Roman" w:eastAsia="Times New Roman" w:hAnsi="Times New Roman" w:cs="Times New Roman"/>
              <w:color w:val="000000"/>
              <w:sz w:val="24"/>
              <w:szCs w:val="24"/>
              <w:lang w:val="en-PH"/>
            </w:rPr>
            <w:t xml:space="preserve">It </w:t>
          </w:r>
          <w:r w:rsidR="005D2493" w:rsidRPr="00510D27">
            <w:rPr>
              <w:rFonts w:ascii="Times New Roman" w:eastAsia="Times New Roman" w:hAnsi="Times New Roman" w:cs="Times New Roman"/>
              <w:color w:val="000000"/>
              <w:sz w:val="24"/>
              <w:szCs w:val="24"/>
              <w:lang w:val="en-PH"/>
            </w:rPr>
            <w:t>(the curriculum</w:t>
          </w:r>
          <w:r w:rsidR="006655F9" w:rsidRPr="00510D27">
            <w:rPr>
              <w:rFonts w:ascii="Times New Roman" w:eastAsia="Times New Roman" w:hAnsi="Times New Roman" w:cs="Times New Roman"/>
              <w:color w:val="000000"/>
              <w:sz w:val="24"/>
              <w:szCs w:val="24"/>
              <w:lang w:val="en-PH"/>
            </w:rPr>
            <w:t>) is where we get what we will teach to the children. We use the samples in our seminar. How to guide,</w:t>
          </w:r>
          <w:ins w:id="1550" w:author="Stephanie Moore" w:date="2016-08-15T09:26:00Z">
            <w:r w:rsidR="004A0CE8">
              <w:rPr>
                <w:rFonts w:ascii="Times New Roman" w:eastAsia="Times New Roman" w:hAnsi="Times New Roman" w:cs="Times New Roman"/>
                <w:color w:val="000000"/>
                <w:sz w:val="24"/>
                <w:szCs w:val="24"/>
                <w:lang w:val="en-PH"/>
              </w:rPr>
              <w:t xml:space="preserve"> and</w:t>
            </w:r>
          </w:ins>
          <w:r w:rsidR="006655F9" w:rsidRPr="00510D27">
            <w:rPr>
              <w:rFonts w:ascii="Times New Roman" w:eastAsia="Times New Roman" w:hAnsi="Times New Roman" w:cs="Times New Roman"/>
              <w:color w:val="000000"/>
              <w:sz w:val="24"/>
              <w:szCs w:val="24"/>
              <w:lang w:val="en-PH"/>
            </w:rPr>
            <w:t xml:space="preserve"> lead the children.”</w:t>
          </w:r>
          <w:r w:rsidR="005D2493" w:rsidRPr="00510D27">
            <w:rPr>
              <w:rFonts w:ascii="Times New Roman" w:eastAsia="Times New Roman" w:hAnsi="Times New Roman" w:cs="Times New Roman"/>
              <w:color w:val="000000"/>
              <w:sz w:val="24"/>
              <w:szCs w:val="24"/>
              <w:lang w:val="en-PH"/>
            </w:rPr>
            <w:t xml:space="preserve"> Notes Head teacher. The curricuum is praised for being logical in its sequencing,</w:t>
          </w:r>
          <w:r w:rsidR="002C194D" w:rsidRPr="00510D27">
            <w:rPr>
              <w:rFonts w:ascii="Times New Roman" w:eastAsia="Times New Roman" w:hAnsi="Times New Roman" w:cs="Times New Roman"/>
              <w:color w:val="000000"/>
              <w:sz w:val="24"/>
              <w:szCs w:val="24"/>
              <w:lang w:val="en-PH"/>
            </w:rPr>
            <w:t xml:space="preserve"> and</w:t>
          </w:r>
          <w:r w:rsidR="005D2493" w:rsidRPr="00510D27">
            <w:rPr>
              <w:rFonts w:ascii="Times New Roman" w:eastAsia="Times New Roman" w:hAnsi="Times New Roman" w:cs="Times New Roman"/>
              <w:color w:val="000000"/>
              <w:sz w:val="24"/>
              <w:szCs w:val="24"/>
              <w:lang w:val="en-PH"/>
            </w:rPr>
            <w:t xml:space="preserve"> developmentally appropriate. Again Head teacher and Assi</w:t>
          </w:r>
          <w:r w:rsidR="002C194D" w:rsidRPr="00510D27">
            <w:rPr>
              <w:rFonts w:ascii="Times New Roman" w:eastAsia="Times New Roman" w:hAnsi="Times New Roman" w:cs="Times New Roman"/>
              <w:color w:val="000000"/>
              <w:sz w:val="24"/>
              <w:szCs w:val="24"/>
              <w:lang w:val="en-PH"/>
            </w:rPr>
            <w:t>stant teacher are encouraged by</w:t>
          </w:r>
          <w:r w:rsidR="005D2493" w:rsidRPr="00510D27">
            <w:rPr>
              <w:rFonts w:ascii="Times New Roman" w:eastAsia="Times New Roman" w:hAnsi="Times New Roman" w:cs="Times New Roman"/>
              <w:color w:val="000000"/>
              <w:sz w:val="24"/>
              <w:szCs w:val="24"/>
              <w:lang w:val="en-PH"/>
            </w:rPr>
            <w:t xml:space="preserve"> the reading technique used called the Marungko Approach, which introduces letters in </w:t>
          </w:r>
          <w:r w:rsidR="002C194D" w:rsidRPr="00510D27">
            <w:rPr>
              <w:rFonts w:ascii="Times New Roman" w:eastAsia="Times New Roman" w:hAnsi="Times New Roman" w:cs="Times New Roman"/>
              <w:color w:val="000000"/>
              <w:sz w:val="24"/>
              <w:szCs w:val="24"/>
              <w:lang w:val="en-PH"/>
            </w:rPr>
            <w:t>a way which</w:t>
          </w:r>
          <w:r w:rsidR="005D2493" w:rsidRPr="00510D27">
            <w:rPr>
              <w:rFonts w:ascii="Times New Roman" w:eastAsia="Times New Roman" w:hAnsi="Times New Roman" w:cs="Times New Roman"/>
              <w:color w:val="000000"/>
              <w:sz w:val="24"/>
              <w:szCs w:val="24"/>
              <w:lang w:val="en-PH"/>
            </w:rPr>
            <w:t xml:space="preserve"> reflects a natural progression of the childs development, especially in pronuciation. For example instead of alphabetically letters are introduced as folllows M,S,A,O,E,P… The lesson are also contextualized in story, Such as the story of Moses for the letter M.</w:t>
          </w:r>
        </w:p>
        <w:p w14:paraId="3A39C521" w14:textId="77777777" w:rsidR="005D2493" w:rsidRPr="00510D27" w:rsidRDefault="005D2493" w:rsidP="0071620E">
          <w:pPr>
            <w:spacing w:line="240" w:lineRule="auto"/>
            <w:rPr>
              <w:rFonts w:ascii="Times New Roman" w:eastAsia="Times New Roman" w:hAnsi="Times New Roman" w:cs="Times New Roman"/>
              <w:color w:val="000000"/>
              <w:sz w:val="24"/>
              <w:szCs w:val="24"/>
              <w:lang w:val="en-PH"/>
            </w:rPr>
          </w:pPr>
        </w:p>
        <w:p w14:paraId="554C4560" w14:textId="614BEF8D" w:rsidR="005D2493" w:rsidRPr="00510D27" w:rsidRDefault="005D2493" w:rsidP="0071620E">
          <w:pPr>
            <w:spacing w:line="240" w:lineRule="auto"/>
            <w:rPr>
              <w:rFonts w:ascii="Times New Roman" w:eastAsia="Times New Roman" w:hAnsi="Times New Roman" w:cs="Times New Roman"/>
              <w:color w:val="000000"/>
              <w:sz w:val="24"/>
              <w:szCs w:val="24"/>
            </w:rPr>
          </w:pPr>
          <w:r w:rsidRPr="00510D27">
            <w:rPr>
              <w:rFonts w:ascii="Times New Roman" w:eastAsia="Times New Roman" w:hAnsi="Times New Roman" w:cs="Times New Roman"/>
              <w:color w:val="000000"/>
              <w:sz w:val="24"/>
              <w:szCs w:val="24"/>
              <w:lang w:val="en-PH"/>
            </w:rPr>
            <w:t>Teachers also noted how encour</w:t>
          </w:r>
          <w:r w:rsidR="00D17CE5" w:rsidRPr="00510D27">
            <w:rPr>
              <w:rFonts w:ascii="Times New Roman" w:eastAsia="Times New Roman" w:hAnsi="Times New Roman" w:cs="Times New Roman"/>
              <w:color w:val="000000"/>
              <w:sz w:val="24"/>
              <w:szCs w:val="24"/>
              <w:lang w:val="en-PH"/>
            </w:rPr>
            <w:t>aged they are to see how student</w:t>
          </w:r>
          <w:r w:rsidRPr="00510D27">
            <w:rPr>
              <w:rFonts w:ascii="Times New Roman" w:eastAsia="Times New Roman" w:hAnsi="Times New Roman" w:cs="Times New Roman"/>
              <w:color w:val="000000"/>
              <w:sz w:val="24"/>
              <w:szCs w:val="24"/>
              <w:lang w:val="en-PH"/>
            </w:rPr>
            <w:t>s are increasingly more engaged in learning and respectful of the routines of the</w:t>
          </w:r>
          <w:r w:rsidR="00D17CE5" w:rsidRPr="00510D27">
            <w:rPr>
              <w:rFonts w:ascii="Times New Roman" w:eastAsia="Times New Roman" w:hAnsi="Times New Roman" w:cs="Times New Roman"/>
              <w:color w:val="000000"/>
              <w:sz w:val="24"/>
              <w:szCs w:val="24"/>
              <w:lang w:val="en-PH"/>
            </w:rPr>
            <w:t xml:space="preserve"> classrooom.  Head teacher refle</w:t>
          </w:r>
          <w:r w:rsidRPr="00510D27">
            <w:rPr>
              <w:rFonts w:ascii="Times New Roman" w:eastAsia="Times New Roman" w:hAnsi="Times New Roman" w:cs="Times New Roman"/>
              <w:color w:val="000000"/>
              <w:sz w:val="24"/>
              <w:szCs w:val="24"/>
              <w:lang w:val="en-PH"/>
            </w:rPr>
            <w:t>cts on her great challenges and with keeping studen</w:t>
          </w:r>
          <w:ins w:id="1551" w:author="Stephanie Moore" w:date="2016-08-15T09:25:00Z">
            <w:r w:rsidR="004A0CE8">
              <w:rPr>
                <w:rFonts w:ascii="Times New Roman" w:eastAsia="Times New Roman" w:hAnsi="Times New Roman" w:cs="Times New Roman"/>
                <w:color w:val="000000"/>
                <w:sz w:val="24"/>
                <w:szCs w:val="24"/>
                <w:lang w:val="en-PH"/>
              </w:rPr>
              <w:t>t</w:t>
            </w:r>
          </w:ins>
          <w:r w:rsidRPr="00510D27">
            <w:rPr>
              <w:rFonts w:ascii="Times New Roman" w:eastAsia="Times New Roman" w:hAnsi="Times New Roman" w:cs="Times New Roman"/>
              <w:color w:val="000000"/>
              <w:sz w:val="24"/>
              <w:szCs w:val="24"/>
              <w:lang w:val="en-PH"/>
            </w:rPr>
            <w:t xml:space="preserve">s attention when sharing stories during the fooding program and even in first weeks of the school year, and acknowldeges the role of her MMP training </w:t>
          </w:r>
          <w:ins w:id="1552" w:author="Stephanie Moore" w:date="2016-08-15T09:25:00Z">
            <w:r w:rsidR="004A0CE8">
              <w:rPr>
                <w:rFonts w:ascii="Times New Roman" w:eastAsia="Times New Roman" w:hAnsi="Times New Roman" w:cs="Times New Roman"/>
                <w:color w:val="000000"/>
                <w:sz w:val="24"/>
                <w:szCs w:val="24"/>
                <w:lang w:val="en-PH"/>
              </w:rPr>
              <w:t xml:space="preserve">on </w:t>
            </w:r>
          </w:ins>
          <w:r w:rsidRPr="00510D27">
            <w:rPr>
              <w:rFonts w:ascii="Times New Roman" w:eastAsia="Times New Roman" w:hAnsi="Times New Roman" w:cs="Times New Roman"/>
              <w:color w:val="000000"/>
              <w:sz w:val="24"/>
              <w:szCs w:val="24"/>
              <w:lang w:val="en-PH"/>
            </w:rPr>
            <w:t xml:space="preserve">how to structer her classroom that </w:t>
          </w:r>
          <w:ins w:id="1553" w:author="Stephanie Moore" w:date="2016-08-15T09:25:00Z">
            <w:r w:rsidR="004A0CE8">
              <w:rPr>
                <w:rFonts w:ascii="Times New Roman" w:eastAsia="Times New Roman" w:hAnsi="Times New Roman" w:cs="Times New Roman"/>
                <w:color w:val="000000"/>
                <w:sz w:val="24"/>
                <w:szCs w:val="24"/>
                <w:lang w:val="en-PH"/>
              </w:rPr>
              <w:t>has</w:t>
            </w:r>
            <w:r w:rsidR="004A0CE8" w:rsidRPr="00510D27">
              <w:rPr>
                <w:rFonts w:ascii="Times New Roman" w:eastAsia="Times New Roman" w:hAnsi="Times New Roman" w:cs="Times New Roman"/>
                <w:color w:val="000000"/>
                <w:sz w:val="24"/>
                <w:szCs w:val="24"/>
                <w:lang w:val="en-PH"/>
              </w:rPr>
              <w:t xml:space="preserve"> </w:t>
            </w:r>
          </w:ins>
          <w:r w:rsidRPr="00510D27">
            <w:rPr>
              <w:rFonts w:ascii="Times New Roman" w:eastAsia="Times New Roman" w:hAnsi="Times New Roman" w:cs="Times New Roman"/>
              <w:color w:val="000000"/>
              <w:sz w:val="24"/>
              <w:szCs w:val="24"/>
              <w:lang w:val="en-PH"/>
            </w:rPr>
            <w:t xml:space="preserve">lead to significant break throughts in this area. </w:t>
          </w:r>
        </w:p>
        <w:p w14:paraId="6A0E4B2A" w14:textId="77777777" w:rsidR="006655F9" w:rsidRPr="00510D27" w:rsidRDefault="006655F9" w:rsidP="0071620E">
          <w:pPr>
            <w:spacing w:line="240" w:lineRule="auto"/>
            <w:rPr>
              <w:rFonts w:ascii="Times New Roman" w:eastAsia="Times New Roman" w:hAnsi="Times New Roman" w:cs="Times New Roman"/>
              <w:color w:val="000000"/>
              <w:sz w:val="24"/>
              <w:szCs w:val="24"/>
            </w:rPr>
          </w:pPr>
        </w:p>
        <w:p w14:paraId="41667B8D" w14:textId="0021BBFA" w:rsidR="006655F9" w:rsidRPr="00510D27" w:rsidRDefault="006655F9" w:rsidP="0071620E">
          <w:pPr>
            <w:spacing w:line="240" w:lineRule="auto"/>
            <w:rPr>
              <w:rFonts w:ascii="Times New Roman" w:eastAsia="Times New Roman" w:hAnsi="Times New Roman" w:cs="Times New Roman"/>
              <w:color w:val="auto"/>
              <w:sz w:val="24"/>
              <w:szCs w:val="24"/>
              <w:lang w:val="en-PH"/>
            </w:rPr>
          </w:pPr>
          <w:r w:rsidRPr="00510D27">
            <w:rPr>
              <w:rFonts w:ascii="Times New Roman" w:eastAsia="Times New Roman" w:hAnsi="Times New Roman" w:cs="Times New Roman"/>
              <w:b/>
              <w:color w:val="000000"/>
              <w:sz w:val="24"/>
              <w:szCs w:val="24"/>
            </w:rPr>
            <w:t xml:space="preserve">MMP Training: </w:t>
          </w:r>
          <w:r w:rsidR="005D2493" w:rsidRPr="00510D27">
            <w:rPr>
              <w:rFonts w:ascii="Times New Roman" w:eastAsia="Times New Roman" w:hAnsi="Times New Roman" w:cs="Times New Roman"/>
              <w:color w:val="000000"/>
              <w:sz w:val="24"/>
              <w:szCs w:val="24"/>
            </w:rPr>
            <w:t>As infor</w:t>
          </w:r>
          <w:r w:rsidR="00D17CE5" w:rsidRPr="00510D27">
            <w:rPr>
              <w:rFonts w:ascii="Times New Roman" w:eastAsia="Times New Roman" w:hAnsi="Times New Roman" w:cs="Times New Roman"/>
              <w:color w:val="000000"/>
              <w:sz w:val="24"/>
              <w:szCs w:val="24"/>
            </w:rPr>
            <w:t>mally trained volunteers the on-</w:t>
          </w:r>
          <w:r w:rsidR="005D2493" w:rsidRPr="00510D27">
            <w:rPr>
              <w:rFonts w:ascii="Times New Roman" w:eastAsia="Times New Roman" w:hAnsi="Times New Roman" w:cs="Times New Roman"/>
              <w:color w:val="000000"/>
              <w:sz w:val="24"/>
              <w:szCs w:val="24"/>
            </w:rPr>
            <w:t xml:space="preserve">going training that MMP provides directly to this sites, as well as the larger trainings they attend are an integral part of </w:t>
          </w:r>
          <w:r w:rsidR="001C0A51" w:rsidRPr="00510D27">
            <w:rPr>
              <w:rFonts w:ascii="Times New Roman" w:eastAsia="Times New Roman" w:hAnsi="Times New Roman" w:cs="Times New Roman"/>
              <w:color w:val="000000"/>
              <w:sz w:val="24"/>
              <w:szCs w:val="24"/>
            </w:rPr>
            <w:t xml:space="preserve">designing and implementing a meaningful preschool program. Each teacher praises the </w:t>
          </w:r>
          <w:r w:rsidR="00633634" w:rsidRPr="00510D27">
            <w:rPr>
              <w:rFonts w:ascii="Times New Roman" w:eastAsia="Times New Roman" w:hAnsi="Times New Roman" w:cs="Times New Roman"/>
              <w:color w:val="000000"/>
              <w:sz w:val="24"/>
              <w:szCs w:val="24"/>
            </w:rPr>
            <w:t>step-by-step</w:t>
          </w:r>
          <w:r w:rsidR="001C0A51" w:rsidRPr="00510D27">
            <w:rPr>
              <w:rFonts w:ascii="Times New Roman" w:eastAsia="Times New Roman" w:hAnsi="Times New Roman" w:cs="Times New Roman"/>
              <w:color w:val="000000"/>
              <w:sz w:val="24"/>
              <w:szCs w:val="24"/>
            </w:rPr>
            <w:t xml:space="preserve"> formatting of the seminars and </w:t>
          </w:r>
          <w:proofErr w:type="gramStart"/>
          <w:ins w:id="1554" w:author="Stephanie Moore" w:date="2016-08-17T00:49:00Z">
            <w:r w:rsidR="00F10FD4" w:rsidRPr="00510D27">
              <w:rPr>
                <w:rFonts w:ascii="Times New Roman" w:eastAsia="Times New Roman" w:hAnsi="Times New Roman" w:cs="Times New Roman"/>
                <w:color w:val="000000"/>
                <w:sz w:val="24"/>
                <w:szCs w:val="24"/>
              </w:rPr>
              <w:t>model teaching</w:t>
            </w:r>
          </w:ins>
          <w:proofErr w:type="gramEnd"/>
          <w:r w:rsidR="001C0A51" w:rsidRPr="00510D27">
            <w:rPr>
              <w:rFonts w:ascii="Times New Roman" w:eastAsia="Times New Roman" w:hAnsi="Times New Roman" w:cs="Times New Roman"/>
              <w:color w:val="000000"/>
              <w:sz w:val="24"/>
              <w:szCs w:val="24"/>
            </w:rPr>
            <w:t xml:space="preserve"> mentor. </w:t>
          </w:r>
          <w:r w:rsidR="00D17CE5" w:rsidRPr="00510D27">
            <w:rPr>
              <w:rFonts w:ascii="Times New Roman" w:eastAsia="Times New Roman" w:hAnsi="Times New Roman" w:cs="Times New Roman"/>
              <w:color w:val="000000"/>
              <w:sz w:val="24"/>
              <w:szCs w:val="24"/>
            </w:rPr>
            <w:t>This is especially true</w:t>
          </w:r>
          <w:r w:rsidR="00633634" w:rsidRPr="00510D27">
            <w:rPr>
              <w:rFonts w:ascii="Times New Roman" w:eastAsia="Times New Roman" w:hAnsi="Times New Roman" w:cs="Times New Roman"/>
              <w:color w:val="000000"/>
              <w:sz w:val="24"/>
              <w:szCs w:val="24"/>
            </w:rPr>
            <w:t xml:space="preserve"> in the </w:t>
          </w:r>
          <w:r w:rsidR="00D17CE5" w:rsidRPr="00510D27">
            <w:rPr>
              <w:rFonts w:ascii="Times New Roman" w:eastAsia="Times New Roman" w:hAnsi="Times New Roman" w:cs="Times New Roman"/>
              <w:color w:val="000000"/>
              <w:sz w:val="24"/>
              <w:szCs w:val="24"/>
            </w:rPr>
            <w:t>area of classroom management</w:t>
          </w:r>
          <w:r w:rsidR="00014C20" w:rsidRPr="00510D27">
            <w:rPr>
              <w:rFonts w:ascii="Times New Roman" w:eastAsia="Times New Roman" w:hAnsi="Times New Roman" w:cs="Times New Roman"/>
              <w:color w:val="000000"/>
              <w:sz w:val="24"/>
              <w:szCs w:val="24"/>
            </w:rPr>
            <w:t>, classroom</w:t>
          </w:r>
          <w:r w:rsidR="00633634" w:rsidRPr="00510D27">
            <w:rPr>
              <w:rFonts w:ascii="Times New Roman" w:eastAsia="Times New Roman" w:hAnsi="Times New Roman" w:cs="Times New Roman"/>
              <w:color w:val="000000"/>
              <w:sz w:val="24"/>
              <w:szCs w:val="24"/>
            </w:rPr>
            <w:t xml:space="preserve"> set up, and logical progressions of the curriculum.</w:t>
          </w:r>
        </w:p>
        <w:p w14:paraId="139E9C47" w14:textId="77777777" w:rsidR="003D1F86" w:rsidRPr="00510D27" w:rsidRDefault="003D1F86" w:rsidP="0071620E">
          <w:pPr>
            <w:spacing w:line="240" w:lineRule="auto"/>
            <w:rPr>
              <w:rFonts w:ascii="Times New Roman" w:hAnsi="Times New Roman" w:cs="Times New Roman"/>
              <w:b/>
              <w:color w:val="auto"/>
              <w:sz w:val="24"/>
              <w:szCs w:val="24"/>
            </w:rPr>
          </w:pPr>
        </w:p>
        <w:p w14:paraId="46DE1148" w14:textId="77777777" w:rsidR="003D1F86" w:rsidRPr="00510D27" w:rsidRDefault="003D1F86" w:rsidP="0071620E">
          <w:pPr>
            <w:spacing w:line="240" w:lineRule="auto"/>
            <w:rPr>
              <w:rFonts w:ascii="Times New Roman" w:eastAsia="Times New Roman" w:hAnsi="Times New Roman" w:cs="Times New Roman"/>
              <w:color w:val="000000"/>
              <w:sz w:val="24"/>
              <w:szCs w:val="24"/>
              <w:lang w:val="en-PH"/>
            </w:rPr>
          </w:pPr>
          <w:r w:rsidRPr="00510D27">
            <w:rPr>
              <w:rFonts w:ascii="Times New Roman" w:hAnsi="Times New Roman" w:cs="Times New Roman"/>
              <w:b/>
              <w:color w:val="auto"/>
              <w:sz w:val="24"/>
              <w:szCs w:val="24"/>
            </w:rPr>
            <w:t>Implementing the Curriculum and the Arts:</w:t>
          </w:r>
          <w:r w:rsidRPr="00510D27">
            <w:rPr>
              <w:rFonts w:ascii="Times New Roman" w:hAnsi="Times New Roman" w:cs="Times New Roman"/>
              <w:color w:val="auto"/>
              <w:sz w:val="24"/>
              <w:szCs w:val="24"/>
            </w:rPr>
            <w:t xml:space="preserve"> </w:t>
          </w:r>
          <w:r w:rsidR="001C0A51" w:rsidRPr="00510D27">
            <w:rPr>
              <w:rFonts w:ascii="Times New Roman" w:hAnsi="Times New Roman" w:cs="Times New Roman"/>
              <w:color w:val="auto"/>
              <w:sz w:val="24"/>
              <w:szCs w:val="24"/>
            </w:rPr>
            <w:t xml:space="preserve">Though Head and Assistant teacher follow very strictly the MMP curriculum and suggestion for implementations, they still make decisions about which activities their </w:t>
          </w:r>
          <w:r w:rsidR="00633634" w:rsidRPr="00510D27">
            <w:rPr>
              <w:rFonts w:ascii="Times New Roman" w:hAnsi="Times New Roman" w:cs="Times New Roman"/>
              <w:color w:val="auto"/>
              <w:sz w:val="24"/>
              <w:szCs w:val="24"/>
            </w:rPr>
            <w:t>students</w:t>
          </w:r>
          <w:r w:rsidR="001C0A51" w:rsidRPr="00510D27">
            <w:rPr>
              <w:rFonts w:ascii="Times New Roman" w:hAnsi="Times New Roman" w:cs="Times New Roman"/>
              <w:color w:val="auto"/>
              <w:sz w:val="24"/>
              <w:szCs w:val="24"/>
            </w:rPr>
            <w:t xml:space="preserve"> are ready for, and </w:t>
          </w:r>
          <w:r w:rsidR="00633634" w:rsidRPr="00510D27">
            <w:rPr>
              <w:rFonts w:ascii="Times New Roman" w:hAnsi="Times New Roman" w:cs="Times New Roman"/>
              <w:color w:val="auto"/>
              <w:sz w:val="24"/>
              <w:szCs w:val="24"/>
            </w:rPr>
            <w:t xml:space="preserve">have adopted a slow roll out of the curriculum to acclimate students and parents to the different culture of the school. </w:t>
          </w:r>
          <w:r w:rsidR="00633634" w:rsidRPr="00510D27">
            <w:rPr>
              <w:rFonts w:ascii="Times New Roman" w:eastAsia="Times New Roman" w:hAnsi="Times New Roman" w:cs="Times New Roman"/>
              <w:color w:val="000000"/>
              <w:sz w:val="24"/>
              <w:szCs w:val="24"/>
            </w:rPr>
            <w:t>An example that Head teacher shared is that of the arts. “(</w:t>
          </w:r>
          <w:r w:rsidR="00633634" w:rsidRPr="00510D27">
            <w:rPr>
              <w:rFonts w:ascii="Times New Roman" w:eastAsia="Times New Roman" w:hAnsi="Times New Roman" w:cs="Times New Roman"/>
              <w:color w:val="000000"/>
              <w:sz w:val="24"/>
              <w:szCs w:val="24"/>
              <w:lang w:val="en-PH"/>
            </w:rPr>
            <w:t xml:space="preserve">Dancing) is what we do </w:t>
          </w:r>
          <w:proofErr w:type="gramStart"/>
          <w:r w:rsidR="00633634" w:rsidRPr="00510D27">
            <w:rPr>
              <w:rFonts w:ascii="Times New Roman" w:eastAsia="Times New Roman" w:hAnsi="Times New Roman" w:cs="Times New Roman"/>
              <w:color w:val="000000"/>
              <w:sz w:val="24"/>
              <w:szCs w:val="24"/>
              <w:lang w:val="en-PH"/>
            </w:rPr>
            <w:t>first.</w:t>
          </w:r>
          <w:proofErr w:type="gramEnd"/>
          <w:r w:rsidR="00633634" w:rsidRPr="00510D27">
            <w:rPr>
              <w:rFonts w:ascii="Times New Roman" w:eastAsia="Times New Roman" w:hAnsi="Times New Roman" w:cs="Times New Roman"/>
              <w:color w:val="000000"/>
              <w:sz w:val="24"/>
              <w:szCs w:val="24"/>
              <w:lang w:val="en-PH"/>
            </w:rPr>
            <w:t xml:space="preserve"> We do not have, say, painting, we still do not have that. Maybe next month we will do that because we are following </w:t>
          </w:r>
          <w:r w:rsidR="00D17CE5" w:rsidRPr="00510D27">
            <w:rPr>
              <w:rFonts w:ascii="Times New Roman" w:eastAsia="Times New Roman" w:hAnsi="Times New Roman" w:cs="Times New Roman"/>
              <w:color w:val="000000"/>
              <w:sz w:val="24"/>
              <w:szCs w:val="24"/>
              <w:lang w:val="en-PH"/>
            </w:rPr>
            <w:t>the</w:t>
          </w:r>
          <w:r w:rsidR="00633634" w:rsidRPr="00510D27">
            <w:rPr>
              <w:rFonts w:ascii="Times New Roman" w:eastAsia="Times New Roman" w:hAnsi="Times New Roman" w:cs="Times New Roman"/>
              <w:color w:val="000000"/>
              <w:sz w:val="24"/>
              <w:szCs w:val="24"/>
              <w:lang w:val="en-PH"/>
            </w:rPr>
            <w:t xml:space="preserve"> MMP…succession. First, second, third.” </w:t>
          </w:r>
        </w:p>
        <w:p w14:paraId="5049C78E" w14:textId="77777777" w:rsidR="00633634" w:rsidRPr="00510D27" w:rsidRDefault="00633634" w:rsidP="0071620E">
          <w:pPr>
            <w:spacing w:line="240" w:lineRule="auto"/>
            <w:rPr>
              <w:rFonts w:ascii="Times New Roman" w:eastAsia="Times New Roman" w:hAnsi="Times New Roman" w:cs="Times New Roman"/>
              <w:color w:val="000000"/>
              <w:sz w:val="24"/>
              <w:szCs w:val="24"/>
              <w:lang w:val="en-PH"/>
            </w:rPr>
          </w:pPr>
          <w:r w:rsidRPr="00510D27">
            <w:rPr>
              <w:rFonts w:ascii="Times New Roman" w:eastAsia="Times New Roman" w:hAnsi="Times New Roman" w:cs="Times New Roman"/>
              <w:color w:val="000000"/>
              <w:sz w:val="24"/>
              <w:szCs w:val="24"/>
              <w:lang w:val="en-PH"/>
            </w:rPr>
            <w:t>Another activity that students have been eased</w:t>
          </w:r>
          <w:r w:rsidR="00D17CE5" w:rsidRPr="00510D27">
            <w:rPr>
              <w:rFonts w:ascii="Times New Roman" w:eastAsia="Times New Roman" w:hAnsi="Times New Roman" w:cs="Times New Roman"/>
              <w:color w:val="000000"/>
              <w:sz w:val="24"/>
              <w:szCs w:val="24"/>
              <w:lang w:val="en-PH"/>
            </w:rPr>
            <w:t xml:space="preserve"> into</w:t>
          </w:r>
          <w:r w:rsidRPr="00510D27">
            <w:rPr>
              <w:rFonts w:ascii="Times New Roman" w:eastAsia="Times New Roman" w:hAnsi="Times New Roman" w:cs="Times New Roman"/>
              <w:color w:val="000000"/>
              <w:sz w:val="24"/>
              <w:szCs w:val="24"/>
              <w:lang w:val="en-PH"/>
            </w:rPr>
            <w:t xml:space="preserve"> , with the support of Ma’am fro</w:t>
          </w:r>
          <w:r w:rsidR="00D17CE5" w:rsidRPr="00510D27">
            <w:rPr>
              <w:rFonts w:ascii="Times New Roman" w:eastAsia="Times New Roman" w:hAnsi="Times New Roman" w:cs="Times New Roman"/>
              <w:color w:val="000000"/>
              <w:sz w:val="24"/>
              <w:szCs w:val="24"/>
              <w:lang w:val="en-PH"/>
            </w:rPr>
            <w:t>m</w:t>
          </w:r>
          <w:r w:rsidRPr="00510D27">
            <w:rPr>
              <w:rFonts w:ascii="Times New Roman" w:eastAsia="Times New Roman" w:hAnsi="Times New Roman" w:cs="Times New Roman"/>
              <w:color w:val="000000"/>
              <w:sz w:val="24"/>
              <w:szCs w:val="24"/>
              <w:lang w:val="en-PH"/>
            </w:rPr>
            <w:t xml:space="preserve"> MMP who comes every Monday, is story time. Significant improvements include a majority of students seated and participating in the story time, and equally moving and dancing during circle time. </w:t>
          </w:r>
        </w:p>
        <w:p w14:paraId="3979689B" w14:textId="77777777" w:rsidR="00AE5CDC" w:rsidRPr="00510D27" w:rsidRDefault="00AE5CDC" w:rsidP="0071620E">
          <w:pPr>
            <w:spacing w:line="240" w:lineRule="auto"/>
            <w:rPr>
              <w:rFonts w:ascii="Times New Roman" w:hAnsi="Times New Roman" w:cs="Times New Roman"/>
            </w:rPr>
          </w:pPr>
        </w:p>
        <w:p w14:paraId="01AEC9DF" w14:textId="77777777" w:rsidR="003D1F86" w:rsidRPr="00510D27" w:rsidRDefault="00004CF5" w:rsidP="0071620E">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T</w:t>
          </w:r>
          <w:r w:rsidR="003D1F86" w:rsidRPr="00510D27">
            <w:rPr>
              <w:rFonts w:ascii="Times New Roman" w:hAnsi="Times New Roman" w:cs="Times New Roman"/>
              <w:b/>
              <w:color w:val="auto"/>
              <w:sz w:val="24"/>
              <w:szCs w:val="24"/>
            </w:rPr>
            <w:t xml:space="preserve">he Role of Creativity and Imagination in the Classroom: </w:t>
          </w:r>
          <w:r w:rsidRPr="00510D27">
            <w:rPr>
              <w:rFonts w:ascii="Times New Roman" w:hAnsi="Times New Roman" w:cs="Times New Roman"/>
              <w:color w:val="auto"/>
              <w:sz w:val="24"/>
              <w:szCs w:val="24"/>
            </w:rPr>
            <w:t xml:space="preserve">As previously mentioned creative expression and imagination are strong values within Payatas Ambassador Learning Center. This is expressed in how teacher prioritize process as well as product, and recognize that children’s expression </w:t>
          </w:r>
          <w:r w:rsidRPr="00510D27">
            <w:rPr>
              <w:rFonts w:ascii="Times New Roman" w:hAnsi="Times New Roman" w:cs="Times New Roman"/>
              <w:color w:val="auto"/>
              <w:sz w:val="24"/>
              <w:szCs w:val="24"/>
            </w:rPr>
            <w:lastRenderedPageBreak/>
            <w:t xml:space="preserve">of their learning is valuable. It is also reflected in their growing understanding of the needs and different ways their students express </w:t>
          </w:r>
          <w:proofErr w:type="gramStart"/>
          <w:r w:rsidR="00D17CE5" w:rsidRPr="00510D27">
            <w:rPr>
              <w:rFonts w:ascii="Times New Roman" w:hAnsi="Times New Roman" w:cs="Times New Roman"/>
              <w:color w:val="auto"/>
              <w:sz w:val="24"/>
              <w:szCs w:val="24"/>
            </w:rPr>
            <w:t>themselves</w:t>
          </w:r>
          <w:proofErr w:type="gramEnd"/>
          <w:r w:rsidRPr="00510D27">
            <w:rPr>
              <w:rFonts w:ascii="Times New Roman" w:hAnsi="Times New Roman" w:cs="Times New Roman"/>
              <w:color w:val="auto"/>
              <w:sz w:val="24"/>
              <w:szCs w:val="24"/>
            </w:rPr>
            <w:t xml:space="preserve">, and explore their world. </w:t>
          </w:r>
          <w:r w:rsidR="00D17CE5" w:rsidRPr="00510D27">
            <w:rPr>
              <w:rFonts w:ascii="Times New Roman" w:hAnsi="Times New Roman" w:cs="Times New Roman"/>
              <w:color w:val="auto"/>
              <w:sz w:val="24"/>
              <w:szCs w:val="24"/>
            </w:rPr>
            <w:t>W</w:t>
          </w:r>
          <w:r w:rsidRPr="00510D27">
            <w:rPr>
              <w:rFonts w:ascii="Times New Roman" w:hAnsi="Times New Roman" w:cs="Times New Roman"/>
              <w:color w:val="auto"/>
              <w:sz w:val="24"/>
              <w:szCs w:val="24"/>
            </w:rPr>
            <w:t xml:space="preserve">hen asked to share stories about times they experienced their students being </w:t>
          </w:r>
          <w:r w:rsidR="00D17CE5" w:rsidRPr="00510D27">
            <w:rPr>
              <w:rFonts w:ascii="Times New Roman" w:hAnsi="Times New Roman" w:cs="Times New Roman"/>
              <w:color w:val="auto"/>
              <w:sz w:val="24"/>
              <w:szCs w:val="24"/>
            </w:rPr>
            <w:t xml:space="preserve">creative in their own learning, </w:t>
          </w:r>
          <w:proofErr w:type="gramStart"/>
          <w:r w:rsidRPr="00510D27">
            <w:rPr>
              <w:rFonts w:ascii="Times New Roman" w:hAnsi="Times New Roman" w:cs="Times New Roman"/>
              <w:color w:val="auto"/>
              <w:sz w:val="24"/>
              <w:szCs w:val="24"/>
            </w:rPr>
            <w:t>Head</w:t>
          </w:r>
          <w:proofErr w:type="gramEnd"/>
          <w:r w:rsidRPr="00510D27">
            <w:rPr>
              <w:rFonts w:ascii="Times New Roman" w:hAnsi="Times New Roman" w:cs="Times New Roman"/>
              <w:color w:val="auto"/>
              <w:sz w:val="24"/>
              <w:szCs w:val="24"/>
            </w:rPr>
            <w:t xml:space="preserve"> teacher shared </w:t>
          </w:r>
          <w:r w:rsidR="007D579B" w:rsidRPr="00510D27">
            <w:rPr>
              <w:rFonts w:ascii="Times New Roman" w:hAnsi="Times New Roman" w:cs="Times New Roman"/>
              <w:color w:val="auto"/>
              <w:sz w:val="24"/>
              <w:szCs w:val="24"/>
            </w:rPr>
            <w:t>about a student</w:t>
          </w:r>
          <w:r w:rsidRPr="00510D27">
            <w:rPr>
              <w:rFonts w:ascii="Times New Roman" w:hAnsi="Times New Roman" w:cs="Times New Roman"/>
              <w:color w:val="auto"/>
              <w:sz w:val="24"/>
              <w:szCs w:val="24"/>
            </w:rPr>
            <w:t xml:space="preserve"> who would climb, and run and roam the classroom. When asked to do a task he would do what was asked such as retrieving the crayons, but when given </w:t>
          </w:r>
          <w:r w:rsidR="007D579B" w:rsidRPr="00510D27">
            <w:rPr>
              <w:rFonts w:ascii="Times New Roman" w:hAnsi="Times New Roman" w:cs="Times New Roman"/>
              <w:color w:val="auto"/>
              <w:sz w:val="24"/>
              <w:szCs w:val="24"/>
            </w:rPr>
            <w:t xml:space="preserve">free unstructured time he would roam, and be constantly moving. She noted that it could sometimes appear as thought he was not listening but this was not the case, he just expressed himself differently when given the freedom to do so. </w:t>
          </w:r>
        </w:p>
        <w:p w14:paraId="29830F09" w14:textId="77777777" w:rsidR="00D17CE5" w:rsidRPr="0071620E" w:rsidRDefault="00D17CE5" w:rsidP="0071620E">
          <w:pPr>
            <w:spacing w:line="240" w:lineRule="auto"/>
            <w:rPr>
              <w:rFonts w:ascii="Times New Roman" w:hAnsi="Times New Roman" w:cstheme="minorHAnsi"/>
              <w:color w:val="auto"/>
              <w:sz w:val="24"/>
              <w:szCs w:val="24"/>
            </w:rPr>
          </w:pPr>
        </w:p>
        <w:p w14:paraId="23E48764" w14:textId="77777777" w:rsidR="00D17CE5" w:rsidRPr="00510D27" w:rsidRDefault="00D17CE5" w:rsidP="0071620E">
          <w:pPr>
            <w:spacing w:line="240" w:lineRule="auto"/>
            <w:rPr>
              <w:rFonts w:ascii="Times New Roman" w:eastAsia="Times New Roman" w:hAnsi="Times New Roman" w:cs="Times New Roman"/>
              <w:b/>
              <w:color w:val="000000"/>
              <w:sz w:val="24"/>
              <w:szCs w:val="24"/>
              <w:lang w:val="en-PH"/>
            </w:rPr>
          </w:pPr>
          <w:r w:rsidRPr="00510D27">
            <w:rPr>
              <w:rFonts w:ascii="Times New Roman" w:eastAsia="Times New Roman" w:hAnsi="Times New Roman" w:cs="Times New Roman"/>
              <w:b/>
              <w:color w:val="000000"/>
              <w:sz w:val="24"/>
              <w:szCs w:val="24"/>
              <w:lang w:val="en-PH"/>
            </w:rPr>
            <w:t>The Challenges of parents present within the classroom</w:t>
          </w:r>
        </w:p>
        <w:p w14:paraId="112ADDE0" w14:textId="15FC6249" w:rsidR="00D17CE5" w:rsidRPr="00510D27" w:rsidRDefault="004A0CE8" w:rsidP="0071620E">
          <w:pPr>
            <w:spacing w:line="240" w:lineRule="auto"/>
            <w:rPr>
              <w:rFonts w:ascii="Times New Roman" w:hAnsi="Times New Roman" w:cs="Times New Roman"/>
              <w:color w:val="auto"/>
              <w:sz w:val="24"/>
              <w:szCs w:val="24"/>
            </w:rPr>
          </w:pPr>
          <w:ins w:id="1555" w:author="Stephanie Moore" w:date="2016-08-15T09:24:00Z">
            <w:r>
              <w:rPr>
                <w:rFonts w:ascii="Times New Roman" w:eastAsia="Times New Roman" w:hAnsi="Times New Roman" w:cs="Times New Roman"/>
                <w:color w:val="000000"/>
                <w:sz w:val="24"/>
                <w:szCs w:val="24"/>
                <w:lang w:val="en-PH"/>
              </w:rPr>
              <w:t>O</w:t>
            </w:r>
            <w:r w:rsidRPr="00AF402B">
              <w:rPr>
                <w:rFonts w:ascii="Times New Roman" w:eastAsia="Times New Roman" w:hAnsi="Times New Roman" w:cs="Times New Roman"/>
                <w:color w:val="000000"/>
                <w:sz w:val="24"/>
                <w:szCs w:val="24"/>
                <w:lang w:val="en-PH"/>
              </w:rPr>
              <w:t xml:space="preserve">n the day we observed </w:t>
            </w:r>
            <w:r>
              <w:rPr>
                <w:rFonts w:ascii="Times New Roman" w:eastAsia="Times New Roman" w:hAnsi="Times New Roman" w:cs="Times New Roman"/>
                <w:color w:val="000000"/>
                <w:sz w:val="24"/>
                <w:szCs w:val="24"/>
                <w:lang w:val="en-PH"/>
              </w:rPr>
              <w:t>i</w:t>
            </w:r>
          </w:ins>
          <w:r w:rsidR="00D17CE5" w:rsidRPr="00510D27">
            <w:rPr>
              <w:rFonts w:ascii="Times New Roman" w:eastAsia="Times New Roman" w:hAnsi="Times New Roman" w:cs="Times New Roman"/>
              <w:color w:val="000000"/>
              <w:sz w:val="24"/>
              <w:szCs w:val="24"/>
              <w:lang w:val="en-PH"/>
            </w:rPr>
            <w:t>ndividual work on the day we observed was a craft of paper tearing and gluing</w:t>
          </w:r>
          <w:r w:rsidR="00EA3F8F" w:rsidRPr="00510D27">
            <w:rPr>
              <w:rFonts w:ascii="Times New Roman" w:eastAsia="Times New Roman" w:hAnsi="Times New Roman" w:cs="Times New Roman"/>
              <w:color w:val="000000"/>
              <w:sz w:val="24"/>
              <w:szCs w:val="24"/>
              <w:lang w:val="en-PH"/>
            </w:rPr>
            <w:t xml:space="preserve"> tyo a paper plate</w:t>
          </w:r>
          <w:r w:rsidR="00D17CE5" w:rsidRPr="00510D27">
            <w:rPr>
              <w:rFonts w:ascii="Times New Roman" w:eastAsia="Times New Roman" w:hAnsi="Times New Roman" w:cs="Times New Roman"/>
              <w:color w:val="000000"/>
              <w:sz w:val="24"/>
              <w:szCs w:val="24"/>
              <w:lang w:val="en-PH"/>
            </w:rPr>
            <w:t xml:space="preserve">. </w:t>
          </w:r>
          <w:r w:rsidR="00D17CE5" w:rsidRPr="00510D27">
            <w:rPr>
              <w:rFonts w:ascii="Times New Roman" w:hAnsi="Times New Roman" w:cs="Times New Roman"/>
              <w:color w:val="auto"/>
              <w:sz w:val="24"/>
              <w:szCs w:val="24"/>
            </w:rPr>
            <w:t xml:space="preserve">Though logistically with so many children the parents were a big help. They at times became too involved. At times taking over for the children, telling them where to put the pieces on the plate, telling them to hurry up or cover an area that they had left blank. Though only trying to help this actually brought structure to the craft that was not necessary and potentially stifled creativity. </w:t>
          </w:r>
        </w:p>
        <w:p w14:paraId="348E85FC" w14:textId="77777777" w:rsidR="00D17CE5" w:rsidRPr="00510D27" w:rsidRDefault="00D17CE5" w:rsidP="0071620E">
          <w:pPr>
            <w:spacing w:line="240" w:lineRule="auto"/>
            <w:rPr>
              <w:rFonts w:ascii="Times New Roman" w:hAnsi="Times New Roman" w:cs="Times New Roman"/>
              <w:color w:val="auto"/>
            </w:rPr>
          </w:pPr>
        </w:p>
        <w:p w14:paraId="5AB6E372" w14:textId="77777777" w:rsidR="00D17CE5" w:rsidRPr="00510D27" w:rsidRDefault="00D17CE5" w:rsidP="0071620E">
          <w:pPr>
            <w:spacing w:line="240" w:lineRule="auto"/>
            <w:rPr>
              <w:rFonts w:ascii="Times New Roman" w:eastAsia="Times New Roman" w:hAnsi="Times New Roman" w:cs="Times New Roman"/>
              <w:color w:val="000000"/>
              <w:sz w:val="24"/>
              <w:szCs w:val="24"/>
              <w:lang w:val="en-PH"/>
            </w:rPr>
          </w:pPr>
          <w:r w:rsidRPr="00510D27">
            <w:rPr>
              <w:rFonts w:ascii="Times New Roman" w:hAnsi="Times New Roman" w:cs="Times New Roman"/>
              <w:color w:val="auto"/>
              <w:sz w:val="24"/>
              <w:szCs w:val="24"/>
            </w:rPr>
            <w:t xml:space="preserve">Teachers both acknowledge this tension. </w:t>
          </w:r>
          <w:r w:rsidR="00014C20" w:rsidRPr="00510D27">
            <w:rPr>
              <w:rFonts w:ascii="Times New Roman" w:hAnsi="Times New Roman" w:cs="Times New Roman"/>
              <w:color w:val="auto"/>
              <w:sz w:val="24"/>
              <w:szCs w:val="24"/>
            </w:rPr>
            <w:t xml:space="preserve">Assistant teacher shares, </w:t>
          </w:r>
          <w:r w:rsidRPr="00510D27">
            <w:rPr>
              <w:rFonts w:ascii="Times New Roman" w:hAnsi="Times New Roman" w:cs="Times New Roman"/>
              <w:color w:val="auto"/>
              <w:sz w:val="24"/>
              <w:szCs w:val="24"/>
            </w:rPr>
            <w:t>“</w:t>
          </w:r>
          <w:r w:rsidRPr="00510D27">
            <w:rPr>
              <w:rFonts w:ascii="Times New Roman" w:eastAsia="Times New Roman" w:hAnsi="Times New Roman" w:cs="Times New Roman"/>
              <w:color w:val="000000"/>
              <w:sz w:val="24"/>
              <w:szCs w:val="24"/>
              <w:lang w:val="en-PH"/>
            </w:rPr>
            <w:t xml:space="preserve">The challenge of having parents here is that instead of focusing on the teachers the kids are always looking at their moms.” Its disrupts the focus and students are less likely to participate. Parents also step in and do activivties for students, as is examplified in the craft. There is pressure to do things right. </w:t>
          </w:r>
        </w:p>
        <w:p w14:paraId="35407085" w14:textId="77777777" w:rsidR="00D17CE5" w:rsidRPr="00510D27" w:rsidRDefault="00D17CE5" w:rsidP="0071620E">
          <w:pPr>
            <w:spacing w:line="240" w:lineRule="auto"/>
            <w:rPr>
              <w:rFonts w:ascii="Times New Roman" w:eastAsia="Times New Roman" w:hAnsi="Times New Roman" w:cs="Times New Roman"/>
              <w:color w:val="000000"/>
              <w:sz w:val="24"/>
              <w:szCs w:val="24"/>
              <w:lang w:val="en-PH"/>
            </w:rPr>
          </w:pPr>
        </w:p>
        <w:p w14:paraId="04296B92" w14:textId="77777777" w:rsidR="00D17CE5" w:rsidRPr="00510D27" w:rsidRDefault="00D17CE5" w:rsidP="0071620E">
          <w:pPr>
            <w:spacing w:line="240" w:lineRule="auto"/>
            <w:rPr>
              <w:rFonts w:ascii="Times New Roman" w:eastAsia="Times New Roman" w:hAnsi="Times New Roman" w:cs="Times New Roman"/>
              <w:color w:val="000000"/>
              <w:sz w:val="24"/>
              <w:szCs w:val="24"/>
              <w:lang w:val="en-PH"/>
            </w:rPr>
          </w:pPr>
          <w:r w:rsidRPr="00510D27">
            <w:rPr>
              <w:rFonts w:ascii="Times New Roman" w:eastAsia="Times New Roman" w:hAnsi="Times New Roman" w:cs="Times New Roman"/>
              <w:color w:val="000000"/>
              <w:sz w:val="24"/>
              <w:szCs w:val="24"/>
              <w:lang w:val="en-PH"/>
            </w:rPr>
            <w:t>Head teacher notes , “It’s ok for them to be here but it is still better if not so the kids will learn and be independent.” She continues, “Even if they wear their socks or shoes wrong, it is still ok since he or she tried. What if he or she realized, ‘Oh it should be this way’ then changed it. Then the child will be proud. They will say, ‘Mama, I now know how to wear my socks or slippers,’and the mom would be satisfied. She would see the improvements in her child.”</w:t>
          </w:r>
        </w:p>
        <w:p w14:paraId="44107DEE" w14:textId="77777777" w:rsidR="00EA3F8F" w:rsidRPr="00510D27" w:rsidRDefault="00EA3F8F" w:rsidP="0071620E">
          <w:pPr>
            <w:spacing w:line="240" w:lineRule="auto"/>
            <w:rPr>
              <w:rFonts w:ascii="Times New Roman" w:eastAsia="Times New Roman" w:hAnsi="Times New Roman" w:cs="Times New Roman"/>
              <w:color w:val="000000"/>
              <w:sz w:val="24"/>
              <w:szCs w:val="24"/>
              <w:lang w:val="en-PH"/>
            </w:rPr>
          </w:pPr>
        </w:p>
        <w:p w14:paraId="47BBEEA6" w14:textId="22723631" w:rsidR="00D17CE5" w:rsidRPr="00510D27" w:rsidRDefault="00D17CE5" w:rsidP="0071620E">
          <w:pPr>
            <w:spacing w:line="240" w:lineRule="auto"/>
            <w:rPr>
              <w:rFonts w:ascii="Times New Roman" w:eastAsia="Times New Roman" w:hAnsi="Times New Roman" w:cs="Times New Roman"/>
              <w:color w:val="000000"/>
              <w:sz w:val="24"/>
              <w:szCs w:val="24"/>
              <w:lang w:val="en-PH"/>
            </w:rPr>
          </w:pPr>
          <w:r w:rsidRPr="00510D27">
            <w:rPr>
              <w:rFonts w:ascii="Times New Roman" w:eastAsia="Times New Roman" w:hAnsi="Times New Roman" w:cs="Times New Roman"/>
              <w:color w:val="000000"/>
              <w:sz w:val="24"/>
              <w:szCs w:val="24"/>
              <w:lang w:val="en-PH"/>
            </w:rPr>
            <w:t xml:space="preserve">This is a very difficult tension </w:t>
          </w:r>
          <w:ins w:id="1556" w:author="Stephanie Moore" w:date="2016-08-15T09:21:00Z">
            <w:r w:rsidR="004A0CE8">
              <w:rPr>
                <w:rFonts w:ascii="Times New Roman" w:eastAsia="Times New Roman" w:hAnsi="Times New Roman" w:cs="Times New Roman"/>
                <w:color w:val="000000"/>
                <w:sz w:val="24"/>
                <w:szCs w:val="24"/>
                <w:lang w:val="en-PH"/>
              </w:rPr>
              <w:t>to</w:t>
            </w:r>
            <w:r w:rsidR="004A0CE8" w:rsidRPr="00510D27">
              <w:rPr>
                <w:rFonts w:ascii="Times New Roman" w:eastAsia="Times New Roman" w:hAnsi="Times New Roman" w:cs="Times New Roman"/>
                <w:color w:val="000000"/>
                <w:sz w:val="24"/>
                <w:szCs w:val="24"/>
                <w:lang w:val="en-PH"/>
              </w:rPr>
              <w:t xml:space="preserve"> </w:t>
            </w:r>
          </w:ins>
          <w:r w:rsidRPr="00510D27">
            <w:rPr>
              <w:rFonts w:ascii="Times New Roman" w:eastAsia="Times New Roman" w:hAnsi="Times New Roman" w:cs="Times New Roman"/>
              <w:color w:val="000000"/>
              <w:sz w:val="24"/>
              <w:szCs w:val="24"/>
              <w:lang w:val="en-PH"/>
            </w:rPr>
            <w:t>navigate and balance the value of parents involvem</w:t>
          </w:r>
          <w:ins w:id="1557" w:author="Stephanie Moore" w:date="2016-08-15T09:21:00Z">
            <w:r w:rsidR="004A0CE8">
              <w:rPr>
                <w:rFonts w:ascii="Times New Roman" w:eastAsia="Times New Roman" w:hAnsi="Times New Roman" w:cs="Times New Roman"/>
                <w:color w:val="000000"/>
                <w:sz w:val="24"/>
                <w:szCs w:val="24"/>
                <w:lang w:val="en-PH"/>
              </w:rPr>
              <w:t>e</w:t>
            </w:r>
          </w:ins>
          <w:r w:rsidRPr="00510D27">
            <w:rPr>
              <w:rFonts w:ascii="Times New Roman" w:eastAsia="Times New Roman" w:hAnsi="Times New Roman" w:cs="Times New Roman"/>
              <w:color w:val="000000"/>
              <w:sz w:val="24"/>
              <w:szCs w:val="24"/>
              <w:lang w:val="en-PH"/>
            </w:rPr>
            <w:t>n</w:t>
          </w:r>
          <w:ins w:id="1558" w:author="Stephanie Moore" w:date="2016-08-15T09:21:00Z">
            <w:r w:rsidR="004A0CE8">
              <w:rPr>
                <w:rFonts w:ascii="Times New Roman" w:eastAsia="Times New Roman" w:hAnsi="Times New Roman" w:cs="Times New Roman"/>
                <w:color w:val="000000"/>
                <w:sz w:val="24"/>
                <w:szCs w:val="24"/>
                <w:lang w:val="en-PH"/>
              </w:rPr>
              <w:t>t</w:t>
            </w:r>
          </w:ins>
          <w:r w:rsidRPr="00510D27">
            <w:rPr>
              <w:rFonts w:ascii="Times New Roman" w:eastAsia="Times New Roman" w:hAnsi="Times New Roman" w:cs="Times New Roman"/>
              <w:color w:val="000000"/>
              <w:sz w:val="24"/>
              <w:szCs w:val="24"/>
              <w:lang w:val="en-PH"/>
            </w:rPr>
            <w:t xml:space="preserve"> and the need to develop inde</w:t>
          </w:r>
          <w:ins w:id="1559" w:author="Stephanie Moore" w:date="2016-08-15T09:20:00Z">
            <w:r w:rsidR="004A0CE8">
              <w:rPr>
                <w:rFonts w:ascii="Times New Roman" w:eastAsia="Times New Roman" w:hAnsi="Times New Roman" w:cs="Times New Roman"/>
                <w:color w:val="000000"/>
                <w:sz w:val="24"/>
                <w:szCs w:val="24"/>
                <w:lang w:val="en-PH"/>
              </w:rPr>
              <w:t>pendence</w:t>
            </w:r>
          </w:ins>
          <w:r w:rsidRPr="00510D27">
            <w:rPr>
              <w:rFonts w:ascii="Times New Roman" w:eastAsia="Times New Roman" w:hAnsi="Times New Roman" w:cs="Times New Roman"/>
              <w:color w:val="000000"/>
              <w:sz w:val="24"/>
              <w:szCs w:val="24"/>
              <w:lang w:val="en-PH"/>
            </w:rPr>
            <w:t xml:space="preserve"> in students. </w:t>
          </w:r>
        </w:p>
        <w:p w14:paraId="0FBF3252" w14:textId="77777777" w:rsidR="00D17CE5" w:rsidRPr="00510D27" w:rsidRDefault="00D17CE5" w:rsidP="0071620E">
          <w:pPr>
            <w:spacing w:line="240" w:lineRule="auto"/>
            <w:rPr>
              <w:rFonts w:ascii="Times New Roman" w:hAnsi="Times New Roman" w:cs="Times New Roman"/>
              <w:color w:val="auto"/>
              <w:sz w:val="24"/>
              <w:szCs w:val="24"/>
            </w:rPr>
          </w:pPr>
        </w:p>
        <w:p w14:paraId="34FA295D" w14:textId="77777777" w:rsidR="003D1F86" w:rsidRPr="00510D27" w:rsidRDefault="003D1F86" w:rsidP="0071620E">
          <w:pPr>
            <w:spacing w:line="240" w:lineRule="auto"/>
            <w:rPr>
              <w:rFonts w:ascii="Times New Roman" w:hAnsi="Times New Roman" w:cs="Times New Roman"/>
              <w:b/>
              <w:color w:val="auto"/>
              <w:sz w:val="24"/>
              <w:szCs w:val="24"/>
            </w:rPr>
          </w:pPr>
          <w:r w:rsidRPr="00510D27">
            <w:rPr>
              <w:rFonts w:ascii="Times New Roman" w:hAnsi="Times New Roman" w:cs="Times New Roman"/>
              <w:b/>
              <w:color w:val="auto"/>
              <w:sz w:val="24"/>
              <w:szCs w:val="24"/>
            </w:rPr>
            <w:t xml:space="preserve">Final Reflections: </w:t>
          </w:r>
          <w:r w:rsidR="00D17CE5" w:rsidRPr="00510D27">
            <w:rPr>
              <w:rFonts w:ascii="Times New Roman" w:hAnsi="Times New Roman" w:cs="Times New Roman"/>
              <w:color w:val="auto"/>
              <w:sz w:val="24"/>
              <w:szCs w:val="24"/>
            </w:rPr>
            <w:t xml:space="preserve">This school </w:t>
          </w:r>
          <w:r w:rsidR="001F3021" w:rsidRPr="00510D27">
            <w:rPr>
              <w:rFonts w:ascii="Times New Roman" w:hAnsi="Times New Roman" w:cs="Times New Roman"/>
              <w:color w:val="auto"/>
              <w:sz w:val="24"/>
              <w:szCs w:val="24"/>
            </w:rPr>
            <w:t xml:space="preserve">serves in a very different context with limitations such as devastating effects of poverty on the community it serve, and the lack of training and experience of the two teachers who volunteer teach. In this case more than another explored training, and the consistent presence of MMP staff within the community are significant. Other significant factors are the long-standing history of the church’s engagement within the community, and holistic underlying philosophies and values that school holds and instills in their students. </w:t>
          </w:r>
        </w:p>
        <w:p w14:paraId="7C11A9C0" w14:textId="77777777" w:rsidR="006676B9" w:rsidRPr="0071620E" w:rsidRDefault="006676B9" w:rsidP="0071620E">
          <w:pPr>
            <w:pStyle w:val="Heading3"/>
            <w:spacing w:line="240" w:lineRule="auto"/>
            <w:rPr>
              <w:rFonts w:ascii="Times New Roman" w:hAnsi="Times New Roman"/>
            </w:rPr>
          </w:pPr>
        </w:p>
        <w:p w14:paraId="4CAA2A34" w14:textId="77777777" w:rsidR="006676B9" w:rsidRPr="0071620E" w:rsidRDefault="006676B9" w:rsidP="0071620E">
          <w:pPr>
            <w:pStyle w:val="Heading3"/>
            <w:spacing w:line="240" w:lineRule="auto"/>
            <w:rPr>
              <w:rFonts w:ascii="Times New Roman" w:hAnsi="Times New Roman"/>
            </w:rPr>
          </w:pPr>
        </w:p>
        <w:p w14:paraId="3721E5AE" w14:textId="77777777" w:rsidR="006676B9" w:rsidRPr="0071620E" w:rsidRDefault="006676B9" w:rsidP="0071620E">
          <w:pPr>
            <w:pStyle w:val="Heading3"/>
            <w:spacing w:line="240" w:lineRule="auto"/>
            <w:rPr>
              <w:rFonts w:ascii="Times New Roman" w:hAnsi="Times New Roman"/>
            </w:rPr>
          </w:pPr>
        </w:p>
        <w:p w14:paraId="2A75276B" w14:textId="77777777" w:rsidR="006676B9" w:rsidRPr="0071620E" w:rsidRDefault="006676B9" w:rsidP="0071620E">
          <w:pPr>
            <w:pStyle w:val="Heading3"/>
            <w:spacing w:line="240" w:lineRule="auto"/>
            <w:rPr>
              <w:rFonts w:ascii="Times New Roman" w:hAnsi="Times New Roman"/>
            </w:rPr>
          </w:pPr>
        </w:p>
        <w:p w14:paraId="6B75FA3A" w14:textId="77777777" w:rsidR="006676B9" w:rsidRPr="0071620E" w:rsidRDefault="006676B9" w:rsidP="0071620E">
          <w:pPr>
            <w:pStyle w:val="Heading3"/>
            <w:spacing w:line="240" w:lineRule="auto"/>
            <w:rPr>
              <w:rFonts w:ascii="Times New Roman" w:hAnsi="Times New Roman"/>
            </w:rPr>
          </w:pPr>
        </w:p>
        <w:p w14:paraId="280D726A" w14:textId="77777777" w:rsidR="006676B9" w:rsidRPr="0071620E" w:rsidRDefault="006676B9" w:rsidP="0071620E">
          <w:pPr>
            <w:spacing w:line="240" w:lineRule="auto"/>
            <w:rPr>
              <w:rFonts w:ascii="Times New Roman" w:hAnsi="Times New Roman"/>
            </w:rPr>
          </w:pPr>
        </w:p>
        <w:p w14:paraId="26EB235A" w14:textId="77777777" w:rsidR="006676B9" w:rsidRPr="0071620E" w:rsidRDefault="006676B9" w:rsidP="0071620E">
          <w:pPr>
            <w:spacing w:line="240" w:lineRule="auto"/>
            <w:rPr>
              <w:rFonts w:ascii="Times New Roman" w:hAnsi="Times New Roman"/>
            </w:rPr>
          </w:pPr>
        </w:p>
        <w:p w14:paraId="25B7FB2E" w14:textId="77777777" w:rsidR="006676B9" w:rsidRPr="0071620E" w:rsidRDefault="006676B9" w:rsidP="0071620E">
          <w:pPr>
            <w:spacing w:line="240" w:lineRule="auto"/>
            <w:rPr>
              <w:rFonts w:ascii="Times New Roman" w:hAnsi="Times New Roman"/>
            </w:rPr>
          </w:pPr>
        </w:p>
        <w:p w14:paraId="1E2BD221" w14:textId="77777777" w:rsidR="00DC3E28" w:rsidRPr="0071620E" w:rsidRDefault="004462F0" w:rsidP="0071620E">
          <w:pPr>
            <w:spacing w:line="240" w:lineRule="auto"/>
            <w:rPr>
              <w:rFonts w:ascii="Times New Roman" w:hAnsi="Times New Roman"/>
            </w:rPr>
          </w:pPr>
          <w:r>
            <w:rPr>
              <w:rFonts w:ascii="Times New Roman" w:hAnsi="Times New Roman"/>
              <w:noProof/>
            </w:rPr>
            <w:lastRenderedPageBreak/>
            <mc:AlternateContent>
              <mc:Choice Requires="wps">
                <w:drawing>
                  <wp:anchor distT="0" distB="0" distL="114300" distR="114300" simplePos="0" relativeHeight="251701248" behindDoc="0" locked="0" layoutInCell="1" allowOverlap="1" wp14:anchorId="77493DE3" wp14:editId="4FD81A56">
                    <wp:simplePos x="0" y="0"/>
                    <wp:positionH relativeFrom="column">
                      <wp:posOffset>-456565</wp:posOffset>
                    </wp:positionH>
                    <wp:positionV relativeFrom="paragraph">
                      <wp:posOffset>2966085</wp:posOffset>
                    </wp:positionV>
                    <wp:extent cx="7543800" cy="1143000"/>
                    <wp:effectExtent l="0" t="0" r="0" b="0"/>
                    <wp:wrapSquare wrapText="bothSides"/>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438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C49B76" w14:textId="77777777" w:rsidR="00BE2BD3" w:rsidRPr="0007197A" w:rsidRDefault="00BE2BD3" w:rsidP="0007197A">
                                <w:pPr>
                                  <w:pStyle w:val="Heading3"/>
                                  <w:shd w:val="clear" w:color="auto" w:fill="C0504D" w:themeFill="accent2"/>
                                  <w:rPr>
                                    <w:sz w:val="40"/>
                                    <w:szCs w:val="40"/>
                                  </w:rPr>
                                </w:pPr>
                                <w:bookmarkStart w:id="1560" w:name="_Toc331687497"/>
                                <w:r w:rsidRPr="0007197A">
                                  <w:rPr>
                                    <w:sz w:val="40"/>
                                    <w:szCs w:val="40"/>
                                    <w:shd w:val="clear" w:color="auto" w:fill="C0504D" w:themeFill="accent2"/>
                                  </w:rPr>
                                  <w:t>Case Study # 4 Happyland Christian Learning Center, Commonwealth, Quezon City</w:t>
                                </w:r>
                                <w:bookmarkEnd w:id="1560"/>
                              </w:p>
                              <w:p w14:paraId="428CE1F9" w14:textId="77777777" w:rsidR="00BE2BD3" w:rsidRDefault="00BE2BD3" w:rsidP="0007197A">
                                <w:pPr>
                                  <w:shd w:val="clear" w:color="auto" w:fill="C0504D" w:themeFill="accent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87" o:spid="_x0000_s1074" type="#_x0000_t202" style="position:absolute;margin-left:-35.9pt;margin-top:233.55pt;width:594pt;height:90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" filled="f" stroked="f">
                    <v:path arrowok="t"/>
                    <v:textbox>
                      <w:txbxContent>
                        <w:p w14:paraId="65C49B76" w14:textId="77777777" w:rsidR="00BE2BD3" w:rsidRPr="0007197A" w:rsidRDefault="00BE2BD3" w:rsidP="0007197A">
                          <w:pPr>
                            <w:pStyle w:val="Heading3"/>
                            <w:shd w:val="clear" w:color="auto" w:fill="C0504D" w:themeFill="accent2"/>
                            <w:rPr>
                              <w:sz w:val="40"/>
                              <w:szCs w:val="40"/>
                            </w:rPr>
                          </w:pPr>
                          <w:bookmarkStart w:id="1561" w:name="_Toc331687497"/>
                          <w:r w:rsidRPr="0007197A">
                            <w:rPr>
                              <w:sz w:val="40"/>
                              <w:szCs w:val="40"/>
                              <w:shd w:val="clear" w:color="auto" w:fill="C0504D" w:themeFill="accent2"/>
                            </w:rPr>
                            <w:t>Case Study # 4 Happyland Christian Learning Center, Commonwealth, Quezon City</w:t>
                          </w:r>
                          <w:bookmarkEnd w:id="1561"/>
                        </w:p>
                        <w:p w14:paraId="428CE1F9" w14:textId="77777777" w:rsidR="00BE2BD3" w:rsidRDefault="00BE2BD3" w:rsidP="0007197A">
                          <w:pPr>
                            <w:shd w:val="clear" w:color="auto" w:fill="C0504D" w:themeFill="accent2"/>
                          </w:pPr>
                        </w:p>
                      </w:txbxContent>
                    </v:textbox>
                    <w10:wrap type="square"/>
                  </v:shape>
                </w:pict>
              </mc:Fallback>
            </mc:AlternateContent>
          </w:r>
          <w:r>
            <w:rPr>
              <w:rFonts w:ascii="Times New Roman" w:hAnsi="Times New Roman"/>
              <w:noProof/>
            </w:rPr>
            <mc:AlternateContent>
              <mc:Choice Requires="wps">
                <w:drawing>
                  <wp:anchor distT="0" distB="0" distL="114300" distR="114300" simplePos="0" relativeHeight="251698176" behindDoc="0" locked="0" layoutInCell="1" allowOverlap="1" wp14:anchorId="30772C3C" wp14:editId="66E8CF37">
                    <wp:simplePos x="0" y="0"/>
                    <wp:positionH relativeFrom="column">
                      <wp:posOffset>-342265</wp:posOffset>
                    </wp:positionH>
                    <wp:positionV relativeFrom="paragraph">
                      <wp:posOffset>-1148080</wp:posOffset>
                    </wp:positionV>
                    <wp:extent cx="7543800" cy="914400"/>
                    <wp:effectExtent l="0" t="0" r="0" b="0"/>
                    <wp:wrapSquare wrapText="bothSides"/>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438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643603" w14:textId="77777777" w:rsidR="00BE2BD3" w:rsidRDefault="00BE2BD3" w:rsidP="006676B9">
                                <w:pPr>
                                  <w:shd w:val="clear" w:color="auto" w:fill="C0504D" w:themeFill="accent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75" type="#_x0000_t202" style="position:absolute;margin-left:-26.9pt;margin-top:-90.35pt;width:594pt;height:1in;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" filled="f" stroked="f">
                    <v:path arrowok="t"/>
                    <v:textbox>
                      <w:txbxContent>
                        <w:p w14:paraId="0E643603" w14:textId="77777777" w:rsidR="00BE2BD3" w:rsidRDefault="00BE2BD3" w:rsidP="006676B9">
                          <w:pPr>
                            <w:shd w:val="clear" w:color="auto" w:fill="C0504D" w:themeFill="accent2"/>
                          </w:pPr>
                        </w:p>
                      </w:txbxContent>
                    </v:textbox>
                    <w10:wrap type="square"/>
                  </v:shape>
                </w:pict>
              </mc:Fallback>
            </mc:AlternateContent>
          </w:r>
          <w:r>
            <w:rPr>
              <w:rFonts w:ascii="Times New Roman" w:hAnsi="Times New Roman"/>
              <w:noProof/>
            </w:rPr>
            <mc:AlternateContent>
              <mc:Choice Requires="wps">
                <w:drawing>
                  <wp:anchor distT="0" distB="0" distL="114300" distR="114300" simplePos="0" relativeHeight="251700224" behindDoc="0" locked="0" layoutInCell="1" allowOverlap="1" wp14:anchorId="0C624D85" wp14:editId="3244A74E">
                    <wp:simplePos x="0" y="0"/>
                    <wp:positionH relativeFrom="column">
                      <wp:posOffset>-456565</wp:posOffset>
                    </wp:positionH>
                    <wp:positionV relativeFrom="paragraph">
                      <wp:posOffset>7309485</wp:posOffset>
                    </wp:positionV>
                    <wp:extent cx="7429500" cy="914400"/>
                    <wp:effectExtent l="0" t="0" r="0" b="0"/>
                    <wp:wrapSquare wrapText="bothSides"/>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29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4D7E04" w14:textId="77777777" w:rsidR="00BE2BD3" w:rsidRDefault="00BE2BD3" w:rsidP="003A31D0">
                                <w:pPr>
                                  <w:shd w:val="clear" w:color="auto" w:fill="C0504D" w:themeFill="accent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78" o:spid="_x0000_s1076" type="#_x0000_t202" style="position:absolute;margin-left:-35.9pt;margin-top:575.55pt;width:585pt;height:1in;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" filled="f" stroked="f">
                    <v:path arrowok="t"/>
                    <v:textbox>
                      <w:txbxContent>
                        <w:p w14:paraId="754D7E04" w14:textId="77777777" w:rsidR="00BE2BD3" w:rsidRDefault="00BE2BD3" w:rsidP="003A31D0">
                          <w:pPr>
                            <w:shd w:val="clear" w:color="auto" w:fill="C0504D" w:themeFill="accent2"/>
                          </w:pPr>
                        </w:p>
                      </w:txbxContent>
                    </v:textbox>
                    <w10:wrap type="square"/>
                  </v:shape>
                </w:pict>
              </mc:Fallback>
            </mc:AlternateContent>
          </w:r>
          <w:r w:rsidR="003A31D0" w:rsidRPr="0071620E">
            <w:rPr>
              <w:rFonts w:ascii="Times New Roman" w:hAnsi="Times New Roman"/>
              <w:noProof/>
            </w:rPr>
            <w:t xml:space="preserve"> </w:t>
          </w:r>
          <w:r>
            <w:rPr>
              <w:rFonts w:ascii="Times New Roman" w:hAnsi="Times New Roman"/>
              <w:noProof/>
            </w:rPr>
            <mc:AlternateContent>
              <mc:Choice Requires="wpg">
                <w:drawing>
                  <wp:anchor distT="0" distB="0" distL="114300" distR="114300" simplePos="0" relativeHeight="251697152" behindDoc="0" locked="0" layoutInCell="1" allowOverlap="1" wp14:anchorId="0ED339D3" wp14:editId="585E0900">
                    <wp:simplePos x="0" y="0"/>
                    <wp:positionH relativeFrom="column">
                      <wp:posOffset>-342265</wp:posOffset>
                    </wp:positionH>
                    <wp:positionV relativeFrom="paragraph">
                      <wp:posOffset>-919480</wp:posOffset>
                    </wp:positionV>
                    <wp:extent cx="7271385" cy="9525000"/>
                    <wp:effectExtent l="635" t="635" r="5080" b="0"/>
                    <wp:wrapThrough wrapText="bothSides">
                      <wp:wrapPolygon edited="0">
                        <wp:start x="85" y="0"/>
                        <wp:lineTo x="85" y="734"/>
                        <wp:lineTo x="10786" y="1035"/>
                        <wp:lineTo x="10786" y="1382"/>
                        <wp:lineTo x="651" y="1512"/>
                        <wp:lineTo x="85" y="1512"/>
                        <wp:lineTo x="85" y="11275"/>
                        <wp:lineTo x="3991" y="11383"/>
                        <wp:lineTo x="10786" y="11403"/>
                        <wp:lineTo x="736" y="11556"/>
                        <wp:lineTo x="85" y="11556"/>
                        <wp:lineTo x="85" y="18662"/>
                        <wp:lineTo x="-28" y="18814"/>
                        <wp:lineTo x="-28" y="20455"/>
                        <wp:lineTo x="85" y="21082"/>
                        <wp:lineTo x="85" y="21555"/>
                        <wp:lineTo x="21600" y="21555"/>
                        <wp:lineTo x="21600" y="20563"/>
                        <wp:lineTo x="21487" y="20390"/>
                        <wp:lineTo x="21487" y="19354"/>
                        <wp:lineTo x="21600" y="18706"/>
                        <wp:lineTo x="21600" y="11556"/>
                        <wp:lineTo x="20947" y="11556"/>
                        <wp:lineTo x="10786" y="11403"/>
                        <wp:lineTo x="17637" y="11383"/>
                        <wp:lineTo x="21600" y="11275"/>
                        <wp:lineTo x="21600" y="1512"/>
                        <wp:lineTo x="21006" y="1512"/>
                        <wp:lineTo x="10786" y="1382"/>
                        <wp:lineTo x="10786" y="1035"/>
                        <wp:lineTo x="21600" y="734"/>
                        <wp:lineTo x="21600" y="0"/>
                        <wp:lineTo x="85" y="0"/>
                      </wp:wrapPolygon>
                    </wp:wrapThrough>
                    <wp:docPr id="12"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1385" cy="9525000"/>
                              <a:chOff x="0" y="0"/>
                              <a:chExt cx="7271385" cy="9525000"/>
                            </a:xfrm>
                          </wpg:grpSpPr>
                          <pic:pic xmlns:pic="http://schemas.openxmlformats.org/drawingml/2006/picture">
                            <pic:nvPicPr>
                              <pic:cNvPr id="13" name="Placeholder"/>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47625" y="678180"/>
                                <a:ext cx="7223760" cy="4063365"/>
                              </a:xfrm>
                              <a:prstGeom prst="rect">
                                <a:avLst/>
                              </a:prstGeom>
                              <a:noFill/>
                              <a:extLst>
                                <a:ext uri="{909E8E84-426E-40dd-AFC4-6F175D3DCCD1}">
                                  <a14:hiddenFill xmlns:a14="http://schemas.microsoft.com/office/drawing/2010/main">
                                    <a:solidFill>
                                      <a:srgbClr val="FFFFFF"/>
                                    </a:solidFill>
                                  </a14:hiddenFill>
                                </a:ext>
                              </a:extLst>
                            </pic:spPr>
                          </pic:pic>
                          <wps:wsp>
                            <wps:cNvPr id="14" name="Rectangle 73"/>
                            <wps:cNvSpPr>
                              <a:spLocks noChangeArrowheads="1"/>
                            </wps:cNvSpPr>
                            <wps:spPr bwMode="auto">
                              <a:xfrm>
                                <a:off x="47625" y="0"/>
                                <a:ext cx="7223760" cy="320040"/>
                              </a:xfrm>
                              <a:prstGeom prst="rect">
                                <a:avLst/>
                              </a:prstGeom>
                              <a:solidFill>
                                <a:schemeClr val="accent5">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91440" rIns="91440" bIns="91440" anchor="t" anchorCtr="0" upright="1">
                              <a:noAutofit/>
                            </wps:bodyPr>
                          </wps:wsp>
                          <wps:wsp>
                            <wps:cNvPr id="15" name="Rectangle 55"/>
                            <wps:cNvSpPr>
                              <a:spLocks noChangeArrowheads="1"/>
                            </wps:cNvSpPr>
                            <wps:spPr bwMode="auto">
                              <a:xfrm>
                                <a:off x="47625" y="5105400"/>
                                <a:ext cx="7219950" cy="3171825"/>
                              </a:xfrm>
                              <a:prstGeom prst="rect">
                                <a:avLst/>
                              </a:prstGeom>
                              <a:solidFill>
                                <a:schemeClr val="bg1">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cstheme="minorHAnsi"/>
                                      <w:b/>
                                      <w:color w:val="FFFFFF" w:themeColor="background1"/>
                                      <w:sz w:val="40"/>
                                      <w:szCs w:val="40"/>
                                    </w:rPr>
                                    <w:alias w:val="Abstract"/>
                                    <w:id w:val="1310048103"/>
                                    <w:showingPlcHdr/>
                                    <w:dataBinding w:prefixMappings="xmlns:ns0='http://schemas.microsoft.com/office/2006/coverPageProps'" w:xpath="/ns0:CoverPageProperties[1]/ns0:Abstract[1]" w:storeItemID="{55AF091B-3C7A-41E3-B477-F2FDAA23CFDA}"/>
                                    <w:text/>
                                  </w:sdtPr>
                                  <w:sdtContent>
                                    <w:p w14:paraId="45FAFE28" w14:textId="77777777" w:rsidR="00BE2BD3" w:rsidRPr="00DC0613" w:rsidRDefault="00BE2BD3" w:rsidP="006676B9">
                                      <w:pPr>
                                        <w:contextualSpacing/>
                                        <w:rPr>
                                          <w:rFonts w:cstheme="minorHAnsi"/>
                                          <w:b/>
                                          <w:color w:val="FFFFFF" w:themeColor="background1"/>
                                          <w:sz w:val="40"/>
                                          <w:szCs w:val="40"/>
                                        </w:rPr>
                                      </w:pPr>
                                      <w:r w:rsidRPr="00DC0613">
                                        <w:rPr>
                                          <w:rFonts w:cstheme="minorHAnsi"/>
                                          <w:b/>
                                          <w:color w:val="FFFFFF" w:themeColor="background1"/>
                                          <w:sz w:val="40"/>
                                          <w:szCs w:val="40"/>
                                        </w:rPr>
                                        <w:t xml:space="preserve">     </w:t>
                                      </w:r>
                                    </w:p>
                                  </w:sdtContent>
                                </w:sdt>
                              </w:txbxContent>
                            </wps:txbx>
                            <wps:bodyPr rot="0" vert="horz" wrap="square" lIns="228600" tIns="228600" rIns="914400" bIns="228600" anchor="t" anchorCtr="0" upright="1">
                              <a:noAutofit/>
                            </wps:bodyPr>
                          </wps:wsp>
                          <wps:wsp>
                            <wps:cNvPr id="16" name="Rectangle 82"/>
                            <wps:cNvSpPr>
                              <a:spLocks noChangeArrowheads="1"/>
                            </wps:cNvSpPr>
                            <wps:spPr bwMode="auto">
                              <a:xfrm>
                                <a:off x="47625" y="4095750"/>
                                <a:ext cx="7219950" cy="878205"/>
                              </a:xfrm>
                              <a:prstGeom prst="rect">
                                <a:avLst/>
                              </a:prstGeom>
                              <a:solidFill>
                                <a:srgbClr val="000000">
                                  <a:alpha val="7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cstheme="minorHAnsi"/>
                                      <w:color w:val="FFFFFF" w:themeColor="background1"/>
                                      <w:sz w:val="72"/>
                                      <w:szCs w:val="52"/>
                                    </w:rPr>
                                    <w:alias w:val="Title"/>
                                    <w:id w:val="723562859"/>
                                    <w:showingPlcHdr/>
                                    <w:dataBinding w:prefixMappings="xmlns:ns0='http://schemas.openxmlformats.org/package/2006/metadata/core-properties' xmlns:ns1='http://purl.org/dc/elements/1.1/'" w:xpath="/ns0:coreProperties[1]/ns1:title[1]" w:storeItemID="{6C3C8BC8-F283-45AE-878A-BAB7291924A1}"/>
                                    <w:text/>
                                  </w:sdtPr>
                                  <w:sdtContent>
                                    <w:p w14:paraId="7F898972" w14:textId="77777777" w:rsidR="00BE2BD3" w:rsidRDefault="00BE2BD3" w:rsidP="006676B9">
                                      <w:pPr>
                                        <w:pStyle w:val="NoSpacing"/>
                                        <w:snapToGrid w:val="0"/>
                                        <w:spacing w:before="120" w:after="240"/>
                                        <w:rPr>
                                          <w:rFonts w:eastAsiaTheme="majorEastAsia" w:cstheme="minorHAnsi"/>
                                          <w:color w:val="FFFFFF" w:themeColor="background1"/>
                                          <w:sz w:val="72"/>
                                          <w:szCs w:val="52"/>
                                        </w:rPr>
                                      </w:pPr>
                                      <w:r>
                                        <w:rPr>
                                          <w:rFonts w:eastAsiaTheme="majorEastAsia" w:cstheme="minorHAnsi"/>
                                          <w:color w:val="FFFFFF" w:themeColor="background1"/>
                                          <w:sz w:val="72"/>
                                          <w:szCs w:val="52"/>
                                        </w:rPr>
                                        <w:t xml:space="preserve">     </w:t>
                                      </w:r>
                                    </w:p>
                                  </w:sdtContent>
                                </w:sdt>
                              </w:txbxContent>
                            </wps:txbx>
                            <wps:bodyPr rot="0" vert="horz" wrap="square" lIns="228600" tIns="45720" rIns="914400" bIns="45720" anchor="b" anchorCtr="0" upright="1">
                              <a:spAutoFit/>
                            </wps:bodyPr>
                          </wps:wsp>
                          <wps:wsp>
                            <wps:cNvPr id="18" name="Rectangle 57"/>
                            <wps:cNvSpPr>
                              <a:spLocks noChangeArrowheads="1"/>
                            </wps:cNvSpPr>
                            <wps:spPr bwMode="auto">
                              <a:xfrm>
                                <a:off x="0" y="8296275"/>
                                <a:ext cx="7219950" cy="752475"/>
                              </a:xfrm>
                              <a:prstGeom prst="rect">
                                <a:avLst/>
                              </a:prstGeom>
                              <a:solidFill>
                                <a:schemeClr val="bg1">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BC0C49" w14:textId="77777777" w:rsidR="00BE2BD3" w:rsidRDefault="00BE2BD3" w:rsidP="006676B9">
                                  <w:pPr>
                                    <w:rPr>
                                      <w:rFonts w:ascii="Arial" w:hAnsi="Arial" w:cs="Arial"/>
                                      <w:color w:val="FFFFFF" w:themeColor="background1"/>
                                      <w:sz w:val="36"/>
                                      <w:szCs w:val="36"/>
                                    </w:rPr>
                                  </w:pPr>
                                  <w:r w:rsidRPr="003A3452">
                                    <w:rPr>
                                      <w:rFonts w:ascii="Arial" w:hAnsi="Arial" w:cs="Arial"/>
                                      <w:color w:val="FFFFFF" w:themeColor="background1"/>
                                      <w:sz w:val="36"/>
                                      <w:szCs w:val="36"/>
                                    </w:rPr>
                                    <w:t>Five Case Studies of Mission Ministries</w:t>
                                  </w:r>
                                  <w:r>
                                    <w:rPr>
                                      <w:rFonts w:ascii="Arial" w:hAnsi="Arial" w:cs="Arial"/>
                                      <w:color w:val="FFFFFF" w:themeColor="background1"/>
                                      <w:sz w:val="36"/>
                                      <w:szCs w:val="36"/>
                                    </w:rPr>
                                    <w:t xml:space="preserve"> Philippines</w:t>
                                  </w:r>
                                  <w:r w:rsidRPr="003A3452">
                                    <w:rPr>
                                      <w:rFonts w:ascii="Arial" w:hAnsi="Arial" w:cs="Arial"/>
                                      <w:color w:val="FFFFFF" w:themeColor="background1"/>
                                      <w:sz w:val="36"/>
                                      <w:szCs w:val="36"/>
                                    </w:rPr>
                                    <w:t xml:space="preserve"> </w:t>
                                  </w:r>
                                </w:p>
                                <w:p w14:paraId="593026E2" w14:textId="77777777" w:rsidR="00BE2BD3" w:rsidRDefault="00BE2BD3" w:rsidP="006676B9">
                                  <w:pPr>
                                    <w:rPr>
                                      <w:rFonts w:ascii="Arial" w:hAnsi="Arial" w:cs="Arial"/>
                                      <w:color w:val="FFFFFF" w:themeColor="background1"/>
                                      <w:sz w:val="36"/>
                                      <w:szCs w:val="36"/>
                                    </w:rPr>
                                  </w:pPr>
                                  <w:r w:rsidRPr="003A3452">
                                    <w:rPr>
                                      <w:rFonts w:ascii="Arial" w:hAnsi="Arial" w:cs="Arial"/>
                                      <w:color w:val="FFFFFF" w:themeColor="background1"/>
                                      <w:sz w:val="36"/>
                                      <w:szCs w:val="36"/>
                                    </w:rPr>
                                    <w:t>Philippines Community Partners</w:t>
                                  </w:r>
                                </w:p>
                                <w:p w14:paraId="27508831" w14:textId="77777777" w:rsidR="00BE2BD3" w:rsidRDefault="00BE2BD3" w:rsidP="006676B9">
                                  <w:pPr>
                                    <w:spacing w:line="240" w:lineRule="auto"/>
                                    <w:contextualSpacing/>
                                    <w:rPr>
                                      <w:rFonts w:cstheme="minorHAnsi"/>
                                      <w:bCs/>
                                      <w:color w:val="FFFFFF" w:themeColor="background1"/>
                                      <w:spacing w:val="60"/>
                                      <w:szCs w:val="20"/>
                                    </w:rPr>
                                  </w:pPr>
                                </w:p>
                              </w:txbxContent>
                            </wps:txbx>
                            <wps:bodyPr rot="0" vert="horz" wrap="square" lIns="228600" tIns="228600" rIns="914400" bIns="228600" anchor="t" anchorCtr="0" upright="1">
                              <a:noAutofit/>
                            </wps:bodyPr>
                          </wps:wsp>
                          <wps:wsp>
                            <wps:cNvPr id="19" name="Rectangle 75"/>
                            <wps:cNvSpPr>
                              <a:spLocks noChangeArrowheads="1"/>
                            </wps:cNvSpPr>
                            <wps:spPr bwMode="auto">
                              <a:xfrm>
                                <a:off x="47625" y="9067800"/>
                                <a:ext cx="7219950" cy="457200"/>
                              </a:xfrm>
                              <a:prstGeom prst="rect">
                                <a:avLst/>
                              </a:prstGeom>
                              <a:solidFill>
                                <a:schemeClr val="bg1">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228600" tIns="228600" rIns="914400" bIns="22860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Group 69" o:spid="_x0000_s1077" style="position:absolute;margin-left:-26.9pt;margin-top:-72.35pt;width:572.55pt;height:750pt;z-index:251697152;mso-width-relative:margin" coordsize="7271385,95250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">
                    <v:shape id="Placeholder" o:spid="_x0000_s1078" type="#_x0000_t75" style="position:absolute;left:47625;top:678180;width:7223760;height:40633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wt&#10;i5jAAAAA2wAAAA8AAABkcnMvZG93bnJldi54bWxET01rAjEQvRf8D2EEbzVrLUVWo2ipKL1VvXgb&#10;NuNmcTPZbkbd+uubQsHbPN7nzBadr9WV2lgFNjAaZqCIi2ArLg0c9uvnCagoyBbrwGTghyIs5r2n&#10;GeY23PiLrjspVQrhmKMBJ9LkWsfCkcc4DA1x4k6h9SgJtqW2Ld5SuK/1S5a9aY8VpwaHDb07Ks67&#10;izdwJ9yuvunkNiN2rx/Hu8jnWIwZ9LvlFJRQJw/xv3tr0/wx/P2SDtDzX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3C2LmMAAAADbAAAADwAAAAAAAAAAAAAAAACcAgAAZHJz&#10;L2Rvd25yZXYueG1sUEsFBgAAAAAEAAQA9wAAAIkDAAAAAA==&#10;">
                      <v:imagedata r:id="rId25" o:title=""/>
                      <v:path arrowok="t"/>
                    </v:shape>
                    <v:rect id="Rectangle 73" o:spid="_x0000_s1079" style="position:absolute;left:47625;width:7223760;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QiMIwQAA&#10;ANsAAAAPAAAAZHJzL2Rvd25yZXYueG1sRE9LasMwEN0Xcgcxge5qOU4xwbES8it000KUHGCwJraJ&#10;NTKWkrg9fVUodDeP951yPdpO3GnwrWMFsyQFQVw503Kt4Hx6e1mA8AHZYOeYFHyRh/Vq8lRiYdyD&#10;j3TXoRYxhH2BCpoQ+kJKXzVk0SeuJ47cxQ0WQ4RDLc2AjxhuO5mlaS4tthwbGuxp11B11TerIDvr&#10;7FOOen7YftA3cV51+d4r9TwdN0sQgcbwL/5zv5s4/xV+f4kHyNU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0IjCMEAAADbAAAADwAAAAAAAAAAAAAAAACXAgAAZHJzL2Rvd25y&#10;ZXYueG1sUEsFBgAAAAAEAAQA9QAAAIUDAAAAAA==&#10;" fillcolor="#31849b [2408]" stroked="f">
                      <v:textbox inset=",7.2pt,,7.2pt"/>
                    </v:rect>
                    <v:rect id="Rectangle 55" o:spid="_x0000_s1080" style="position:absolute;left:47625;top:5105400;width:7219950;height:3171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9VETwQAA&#10;ANsAAAAPAAAAZHJzL2Rvd25yZXYueG1sRE9NawIxEL0L/ocwQm+aVWjRrVHEWqi9uXrpbdiMm8XN&#10;ZEmyuvbXm0LB2zze5yzXvW3ElXyoHSuYTjIQxKXTNVcKTsfP8RxEiMgaG8ek4E4B1qvhYIm5djc+&#10;0LWIlUghHHJUYGJscylDachimLiWOHFn5y3GBH0ltcdbCreNnGXZm7RYc2ow2NLWUHkpOqugKcpu&#10;cfBm9qHpd/992dx3u5+tUi+jfvMOIlIfn+J/95dO81/h75d0gFw9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VRE8EAAADbAAAADwAAAAAAAAAAAAAAAACXAgAAZHJzL2Rvd25y&#10;ZXYueG1sUEsFBgAAAAAEAAQA9QAAAIUDAAAAAA==&#10;" fillcolor="#7f7f7f [1612]" stroked="f">
                      <v:textbox inset="18pt,18pt,1in,18pt">
                        <w:txbxContent>
                          <w:sdt>
                            <w:sdtPr>
                              <w:rPr>
                                <w:rFonts w:cstheme="minorHAnsi"/>
                                <w:b/>
                                <w:color w:val="FFFFFF" w:themeColor="background1"/>
                                <w:sz w:val="40"/>
                                <w:szCs w:val="40"/>
                              </w:rPr>
                              <w:alias w:val="Abstract"/>
                              <w:id w:val="1310048103"/>
                              <w:showingPlcHdr/>
                              <w:dataBinding w:prefixMappings="xmlns:ns0='http://schemas.microsoft.com/office/2006/coverPageProps'" w:xpath="/ns0:CoverPageProperties[1]/ns0:Abstract[1]" w:storeItemID="{55AF091B-3C7A-41E3-B477-F2FDAA23CFDA}"/>
                              <w:text/>
                            </w:sdtPr>
                            <w:sdtContent>
                              <w:p w14:paraId="45FAFE28" w14:textId="77777777" w:rsidR="00BE2BD3" w:rsidRPr="00DC0613" w:rsidRDefault="00BE2BD3" w:rsidP="006676B9">
                                <w:pPr>
                                  <w:contextualSpacing/>
                                  <w:rPr>
                                    <w:rFonts w:cstheme="minorHAnsi"/>
                                    <w:b/>
                                    <w:color w:val="FFFFFF" w:themeColor="background1"/>
                                    <w:sz w:val="40"/>
                                    <w:szCs w:val="40"/>
                                  </w:rPr>
                                </w:pPr>
                                <w:r w:rsidRPr="00DC0613">
                                  <w:rPr>
                                    <w:rFonts w:cstheme="minorHAnsi"/>
                                    <w:b/>
                                    <w:color w:val="FFFFFF" w:themeColor="background1"/>
                                    <w:sz w:val="40"/>
                                    <w:szCs w:val="40"/>
                                  </w:rPr>
                                  <w:t xml:space="preserve">     </w:t>
                                </w:r>
                              </w:p>
                            </w:sdtContent>
                          </w:sdt>
                        </w:txbxContent>
                      </v:textbox>
                    </v:rect>
                    <v:rect id="Rectangle 82" o:spid="_x0000_s1081" style="position:absolute;left:47625;top:4095750;width:7219950;height:878205;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ZMulwAAA&#10;ANsAAAAPAAAAZHJzL2Rvd25yZXYueG1sRE9Li8IwEL4v+B/CCN7WVAuyVKOIDxA8aO2u56EZ22Iz&#10;KU3U+u+NIOxtPr7nzBadqcWdWldZVjAaRiCIc6srLhT8ZtvvHxDOI2usLZOCJzlYzHtfM0y0fXBK&#10;95MvRAhhl6CC0vsmkdLlJRl0Q9sQB+5iW4M+wLaQusVHCDe1HEfRRBqsODSU2NCqpPx6uhkFmzg7&#10;pvkuO+8Pt3UlN39xEaWxUoN+t5yC8NT5f/HHvdNh/gTev4QD5Pw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EZMulwAAAANsAAAAPAAAAAAAAAAAAAAAAAJcCAABkcnMvZG93bnJl&#10;di54bWxQSwUGAAAAAAQABAD1AAAAhAMAAAAA&#10;" fillcolor="black" stroked="f">
                      <v:fill opacity="46003f"/>
                      <v:textbox style="mso-fit-shape-to-text:t" inset="18pt,,1in">
                        <w:txbxContent>
                          <w:sdt>
                            <w:sdtPr>
                              <w:rPr>
                                <w:rFonts w:eastAsiaTheme="majorEastAsia" w:cstheme="minorHAnsi"/>
                                <w:color w:val="FFFFFF" w:themeColor="background1"/>
                                <w:sz w:val="72"/>
                                <w:szCs w:val="52"/>
                              </w:rPr>
                              <w:alias w:val="Title"/>
                              <w:id w:val="723562859"/>
                              <w:showingPlcHdr/>
                              <w:dataBinding w:prefixMappings="xmlns:ns0='http://schemas.openxmlformats.org/package/2006/metadata/core-properties' xmlns:ns1='http://purl.org/dc/elements/1.1/'" w:xpath="/ns0:coreProperties[1]/ns1:title[1]" w:storeItemID="{6C3C8BC8-F283-45AE-878A-BAB7291924A1}"/>
                              <w:text/>
                            </w:sdtPr>
                            <w:sdtContent>
                              <w:p w14:paraId="7F898972" w14:textId="77777777" w:rsidR="00BE2BD3" w:rsidRDefault="00BE2BD3" w:rsidP="006676B9">
                                <w:pPr>
                                  <w:pStyle w:val="NoSpacing"/>
                                  <w:snapToGrid w:val="0"/>
                                  <w:spacing w:before="120" w:after="240"/>
                                  <w:rPr>
                                    <w:rFonts w:eastAsiaTheme="majorEastAsia" w:cstheme="minorHAnsi"/>
                                    <w:color w:val="FFFFFF" w:themeColor="background1"/>
                                    <w:sz w:val="72"/>
                                    <w:szCs w:val="52"/>
                                  </w:rPr>
                                </w:pPr>
                                <w:r>
                                  <w:rPr>
                                    <w:rFonts w:eastAsiaTheme="majorEastAsia" w:cstheme="minorHAnsi"/>
                                    <w:color w:val="FFFFFF" w:themeColor="background1"/>
                                    <w:sz w:val="72"/>
                                    <w:szCs w:val="52"/>
                                  </w:rPr>
                                  <w:t xml:space="preserve">     </w:t>
                                </w:r>
                              </w:p>
                            </w:sdtContent>
                          </w:sdt>
                        </w:txbxContent>
                      </v:textbox>
                    </v:rect>
                    <v:rect id="Rectangle 57" o:spid="_x0000_s1082" style="position:absolute;top:8296275;width:7219950;height:7524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9P6NxAAA&#10;ANsAAAAPAAAAZHJzL2Rvd25yZXYueG1sRI9Bb8IwDIXvk/YfIiPttqZwmLaOgBBj0uBG2WU3q/Ga&#10;isapkgCFX48Pk3az9Z7f+zxfjr5XZ4qpC2xgWpSgiJtgO24NfB8+n19BpYxssQ9MBq6UYLl4fJhj&#10;ZcOF93Suc6skhFOFBlzOQ6V1ahx5TEUYiEX7DdFjljW22ka8SLjv9awsX7THjqXB4UBrR82xPnkD&#10;fd2c3vbRzT4s3ba74+q62fysjXmajKt3UJnG/G/+u/6ygi+w8osMoB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fT+jcQAAADbAAAADwAAAAAAAAAAAAAAAACXAgAAZHJzL2Rv&#10;d25yZXYueG1sUEsFBgAAAAAEAAQA9QAAAIgDAAAAAA==&#10;" fillcolor="#7f7f7f [1612]" stroked="f">
                      <v:textbox inset="18pt,18pt,1in,18pt">
                        <w:txbxContent>
                          <w:p w14:paraId="50BC0C49" w14:textId="77777777" w:rsidR="00BE2BD3" w:rsidRDefault="00BE2BD3" w:rsidP="006676B9">
                            <w:pPr>
                              <w:rPr>
                                <w:rFonts w:ascii="Arial" w:hAnsi="Arial" w:cs="Arial"/>
                                <w:color w:val="FFFFFF" w:themeColor="background1"/>
                                <w:sz w:val="36"/>
                                <w:szCs w:val="36"/>
                              </w:rPr>
                            </w:pPr>
                            <w:r w:rsidRPr="003A3452">
                              <w:rPr>
                                <w:rFonts w:ascii="Arial" w:hAnsi="Arial" w:cs="Arial"/>
                                <w:color w:val="FFFFFF" w:themeColor="background1"/>
                                <w:sz w:val="36"/>
                                <w:szCs w:val="36"/>
                              </w:rPr>
                              <w:t>Five Case Studies of Mission Ministries</w:t>
                            </w:r>
                            <w:r>
                              <w:rPr>
                                <w:rFonts w:ascii="Arial" w:hAnsi="Arial" w:cs="Arial"/>
                                <w:color w:val="FFFFFF" w:themeColor="background1"/>
                                <w:sz w:val="36"/>
                                <w:szCs w:val="36"/>
                              </w:rPr>
                              <w:t xml:space="preserve"> Philippines</w:t>
                            </w:r>
                            <w:r w:rsidRPr="003A3452">
                              <w:rPr>
                                <w:rFonts w:ascii="Arial" w:hAnsi="Arial" w:cs="Arial"/>
                                <w:color w:val="FFFFFF" w:themeColor="background1"/>
                                <w:sz w:val="36"/>
                                <w:szCs w:val="36"/>
                              </w:rPr>
                              <w:t xml:space="preserve"> </w:t>
                            </w:r>
                          </w:p>
                          <w:p w14:paraId="593026E2" w14:textId="77777777" w:rsidR="00BE2BD3" w:rsidRDefault="00BE2BD3" w:rsidP="006676B9">
                            <w:pPr>
                              <w:rPr>
                                <w:rFonts w:ascii="Arial" w:hAnsi="Arial" w:cs="Arial"/>
                                <w:color w:val="FFFFFF" w:themeColor="background1"/>
                                <w:sz w:val="36"/>
                                <w:szCs w:val="36"/>
                              </w:rPr>
                            </w:pPr>
                            <w:r w:rsidRPr="003A3452">
                              <w:rPr>
                                <w:rFonts w:ascii="Arial" w:hAnsi="Arial" w:cs="Arial"/>
                                <w:color w:val="FFFFFF" w:themeColor="background1"/>
                                <w:sz w:val="36"/>
                                <w:szCs w:val="36"/>
                              </w:rPr>
                              <w:t>Philippines Community Partners</w:t>
                            </w:r>
                          </w:p>
                          <w:p w14:paraId="27508831" w14:textId="77777777" w:rsidR="00BE2BD3" w:rsidRDefault="00BE2BD3" w:rsidP="006676B9">
                            <w:pPr>
                              <w:spacing w:line="240" w:lineRule="auto"/>
                              <w:contextualSpacing/>
                              <w:rPr>
                                <w:rFonts w:cstheme="minorHAnsi"/>
                                <w:bCs/>
                                <w:color w:val="FFFFFF" w:themeColor="background1"/>
                                <w:spacing w:val="60"/>
                                <w:szCs w:val="20"/>
                              </w:rPr>
                            </w:pPr>
                          </w:p>
                        </w:txbxContent>
                      </v:textbox>
                    </v:rect>
                    <v:rect id="Rectangle 75" o:spid="_x0000_s1083" style="position:absolute;left:47625;top:9067800;width:721995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uFsWwAAA&#10;ANsAAAAPAAAAZHJzL2Rvd25yZXYueG1sRE9Li8IwEL4L/ocwwt401cOydo0iPsD1ZvXibWhmm2Iz&#10;KUnUur/eLAje5uN7zmzR2UbcyIfasYLxKANBXDpdc6XgdNwOv0CEiKyxcUwKHhRgMe/3Zphrd+cD&#10;3YpYiRTCIUcFJsY2lzKUhiyGkWuJE/frvMWYoK+k9nhP4baRkyz7lBZrTg0GW1oZKi/F1SpoivI6&#10;PXgzWWv6+9lflo/N5rxS6mPQLb9BROriW/xy73SaP4X/X9IBcv4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GuFsWwAAAANsAAAAPAAAAAAAAAAAAAAAAAJcCAABkcnMvZG93bnJl&#10;di54bWxQSwUGAAAAAAQABAD1AAAAhAMAAAAA&#10;" fillcolor="#7f7f7f [1612]" stroked="f">
                      <v:textbox inset="18pt,18pt,1in,18pt"/>
                    </v:rect>
                    <w10:wrap type="through"/>
                  </v:group>
                </w:pict>
              </mc:Fallback>
            </mc:AlternateContent>
          </w:r>
          <w:r w:rsidR="00DC3E28" w:rsidRPr="0071620E">
            <w:rPr>
              <w:rFonts w:ascii="Times New Roman" w:hAnsi="Times New Roman"/>
              <w:color w:val="FFFFFF" w:themeColor="background1"/>
            </w:rPr>
            <w:t>Case Study # 4 Happ</w:t>
          </w:r>
          <w:r w:rsidR="00DF061A" w:rsidRPr="0071620E">
            <w:rPr>
              <w:rFonts w:ascii="Times New Roman" w:hAnsi="Times New Roman"/>
              <w:color w:val="FFFFFF" w:themeColor="background1"/>
            </w:rPr>
            <w:t>yland Christian Learning Center, Commonwealth, Quezon City</w:t>
          </w:r>
        </w:p>
        <w:p w14:paraId="1228FB3B" w14:textId="6EAB9AA7" w:rsidR="00047CA3" w:rsidRPr="009D7498" w:rsidRDefault="00770293" w:rsidP="009D7498">
          <w:pPr>
            <w:pStyle w:val="Heading2"/>
            <w:rPr>
              <w:color w:val="FFFFFF" w:themeColor="background1"/>
            </w:rPr>
          </w:pPr>
          <w:bookmarkStart w:id="1562" w:name="_Toc332881036"/>
          <w:bookmarkStart w:id="1563" w:name="_Toc333010576"/>
          <w:ins w:id="1564" w:author="Stephanie Moore" w:date="2016-08-15T11:31:00Z">
            <w:r w:rsidRPr="009D7498">
              <w:rPr>
                <w:color w:val="FFFFFF" w:themeColor="background1"/>
              </w:rPr>
              <w:lastRenderedPageBreak/>
              <w:t>Case # 4 Happyland Christian Learning Center</w:t>
            </w:r>
          </w:ins>
          <w:bookmarkEnd w:id="1562"/>
          <w:bookmarkEnd w:id="1563"/>
        </w:p>
        <w:p w14:paraId="493AC599" w14:textId="3D4CA4FE" w:rsidR="00047CA3" w:rsidRPr="0071620E" w:rsidRDefault="00047CA3" w:rsidP="0071620E">
          <w:pPr>
            <w:spacing w:line="240" w:lineRule="auto"/>
            <w:rPr>
              <w:rFonts w:ascii="Times New Roman" w:hAnsi="Times New Roman" w:cstheme="minorHAnsi"/>
              <w:color w:val="auto"/>
              <w:sz w:val="24"/>
              <w:szCs w:val="24"/>
            </w:rPr>
          </w:pPr>
          <w:r w:rsidRPr="0071620E">
            <w:rPr>
              <w:rFonts w:ascii="Times New Roman" w:hAnsi="Times New Roman" w:cstheme="minorHAnsi"/>
              <w:b/>
              <w:color w:val="auto"/>
              <w:sz w:val="24"/>
              <w:szCs w:val="24"/>
            </w:rPr>
            <w:t>History:</w:t>
          </w:r>
          <w:r w:rsidRPr="0071620E">
            <w:rPr>
              <w:rFonts w:ascii="Times New Roman" w:hAnsi="Times New Roman" w:cstheme="minorHAnsi"/>
              <w:color w:val="auto"/>
              <w:sz w:val="24"/>
              <w:szCs w:val="24"/>
            </w:rPr>
            <w:t xml:space="preserve"> Happyland Christian Learning Center started in 2003. Prior to this</w:t>
          </w:r>
          <w:ins w:id="1565" w:author="Stephanie Moore" w:date="2016-08-17T00:49:00Z">
            <w:r w:rsidR="00F10FD4" w:rsidRPr="00510D27">
              <w:rPr>
                <w:rFonts w:ascii="Times New Roman" w:hAnsi="Times New Roman" w:cstheme="minorHAnsi"/>
                <w:color w:val="auto"/>
                <w:sz w:val="24"/>
                <w:szCs w:val="24"/>
              </w:rPr>
              <w:t>, was</w:t>
            </w:r>
          </w:ins>
          <w:r w:rsidR="00EA3F8F" w:rsidRPr="0071620E">
            <w:rPr>
              <w:rFonts w:ascii="Times New Roman" w:hAnsi="Times New Roman" w:cstheme="minorHAnsi"/>
              <w:color w:val="auto"/>
              <w:sz w:val="24"/>
              <w:szCs w:val="24"/>
            </w:rPr>
            <w:t xml:space="preserve"> an</w:t>
          </w:r>
          <w:r w:rsidRPr="0071620E">
            <w:rPr>
              <w:rFonts w:ascii="Times New Roman" w:hAnsi="Times New Roman" w:cstheme="minorHAnsi"/>
              <w:color w:val="auto"/>
              <w:sz w:val="24"/>
              <w:szCs w:val="24"/>
            </w:rPr>
            <w:t xml:space="preserve"> unsuccessful </w:t>
          </w:r>
          <w:r w:rsidR="001F3021" w:rsidRPr="0071620E">
            <w:rPr>
              <w:rFonts w:ascii="Times New Roman" w:hAnsi="Times New Roman" w:cstheme="minorHAnsi"/>
              <w:color w:val="auto"/>
              <w:sz w:val="24"/>
              <w:szCs w:val="24"/>
            </w:rPr>
            <w:t xml:space="preserve">attempt to establish a school </w:t>
          </w:r>
          <w:r w:rsidRPr="0071620E">
            <w:rPr>
              <w:rFonts w:ascii="Times New Roman" w:hAnsi="Times New Roman" w:cstheme="minorHAnsi"/>
              <w:color w:val="auto"/>
              <w:sz w:val="24"/>
              <w:szCs w:val="24"/>
            </w:rPr>
            <w:t>called Happyland Christian Fellowship center</w:t>
          </w:r>
          <w:r w:rsidR="00EA3F8F" w:rsidRPr="0071620E">
            <w:rPr>
              <w:rFonts w:ascii="Times New Roman" w:hAnsi="Times New Roman" w:cstheme="minorHAnsi"/>
              <w:color w:val="auto"/>
              <w:sz w:val="24"/>
              <w:szCs w:val="24"/>
            </w:rPr>
            <w:t xml:space="preserve">. </w:t>
          </w:r>
          <w:r w:rsidRPr="0071620E">
            <w:rPr>
              <w:rFonts w:ascii="Times New Roman" w:hAnsi="Times New Roman" w:cstheme="minorHAnsi"/>
              <w:color w:val="auto"/>
              <w:sz w:val="24"/>
              <w:szCs w:val="24"/>
            </w:rPr>
            <w:t>This</w:t>
          </w:r>
          <w:r w:rsidR="00EA3F8F" w:rsidRPr="0071620E">
            <w:rPr>
              <w:rFonts w:ascii="Times New Roman" w:hAnsi="Times New Roman" w:cstheme="minorHAnsi"/>
              <w:color w:val="auto"/>
              <w:sz w:val="24"/>
              <w:szCs w:val="24"/>
            </w:rPr>
            <w:t xml:space="preserve"> </w:t>
          </w:r>
          <w:ins w:id="1566" w:author="Stephanie Moore" w:date="2016-08-17T00:49:00Z">
            <w:r w:rsidR="00F10FD4" w:rsidRPr="00510D27">
              <w:rPr>
                <w:rFonts w:ascii="Times New Roman" w:hAnsi="Times New Roman" w:cstheme="minorHAnsi"/>
                <w:color w:val="auto"/>
                <w:sz w:val="24"/>
                <w:szCs w:val="24"/>
              </w:rPr>
              <w:t>school was</w:t>
            </w:r>
          </w:ins>
          <w:r w:rsidRPr="0071620E">
            <w:rPr>
              <w:rFonts w:ascii="Times New Roman" w:hAnsi="Times New Roman" w:cstheme="minorHAnsi"/>
              <w:color w:val="auto"/>
              <w:sz w:val="24"/>
              <w:szCs w:val="24"/>
            </w:rPr>
            <w:t xml:space="preserve"> an </w:t>
          </w:r>
          <w:r w:rsidR="001F3021" w:rsidRPr="0071620E">
            <w:rPr>
              <w:rFonts w:ascii="Times New Roman" w:hAnsi="Times New Roman" w:cstheme="minorHAnsi"/>
              <w:color w:val="auto"/>
              <w:sz w:val="24"/>
              <w:szCs w:val="24"/>
            </w:rPr>
            <w:t>initiative</w:t>
          </w:r>
          <w:r w:rsidRPr="0071620E">
            <w:rPr>
              <w:rFonts w:ascii="Times New Roman" w:hAnsi="Times New Roman" w:cstheme="minorHAnsi"/>
              <w:color w:val="auto"/>
              <w:sz w:val="24"/>
              <w:szCs w:val="24"/>
            </w:rPr>
            <w:t xml:space="preserve"> of a former pastor of the hosting church, and </w:t>
          </w:r>
          <w:ins w:id="1567" w:author="Stephanie Moore" w:date="2016-08-15T09:20:00Z">
            <w:r w:rsidR="004A0CE8">
              <w:rPr>
                <w:rFonts w:ascii="Times New Roman" w:hAnsi="Times New Roman" w:cstheme="minorHAnsi"/>
                <w:color w:val="auto"/>
                <w:sz w:val="24"/>
                <w:szCs w:val="24"/>
              </w:rPr>
              <w:t xml:space="preserve">was </w:t>
            </w:r>
          </w:ins>
          <w:r w:rsidRPr="0071620E">
            <w:rPr>
              <w:rFonts w:ascii="Times New Roman" w:hAnsi="Times New Roman" w:cstheme="minorHAnsi"/>
              <w:color w:val="auto"/>
              <w:sz w:val="24"/>
              <w:szCs w:val="24"/>
            </w:rPr>
            <w:t xml:space="preserve">eventually left in the care of Pastor and his wife who </w:t>
          </w:r>
          <w:r w:rsidR="001F3021" w:rsidRPr="0071620E">
            <w:rPr>
              <w:rFonts w:ascii="Times New Roman" w:hAnsi="Times New Roman" w:cstheme="minorHAnsi"/>
              <w:color w:val="auto"/>
              <w:sz w:val="24"/>
              <w:szCs w:val="24"/>
            </w:rPr>
            <w:t>currently serve</w:t>
          </w:r>
          <w:r w:rsidRPr="0071620E">
            <w:rPr>
              <w:rFonts w:ascii="Times New Roman" w:hAnsi="Times New Roman" w:cstheme="minorHAnsi"/>
              <w:color w:val="auto"/>
              <w:sz w:val="24"/>
              <w:szCs w:val="24"/>
            </w:rPr>
            <w:t xml:space="preserve"> as the administrator</w:t>
          </w:r>
          <w:r w:rsidR="001F3021" w:rsidRPr="0071620E">
            <w:rPr>
              <w:rFonts w:ascii="Times New Roman" w:hAnsi="Times New Roman" w:cstheme="minorHAnsi"/>
              <w:color w:val="auto"/>
              <w:sz w:val="24"/>
              <w:szCs w:val="24"/>
            </w:rPr>
            <w:t>s</w:t>
          </w:r>
          <w:r w:rsidRPr="0071620E">
            <w:rPr>
              <w:rFonts w:ascii="Times New Roman" w:hAnsi="Times New Roman" w:cstheme="minorHAnsi"/>
              <w:color w:val="auto"/>
              <w:sz w:val="24"/>
              <w:szCs w:val="24"/>
            </w:rPr>
            <w:t xml:space="preserve"> of the </w:t>
          </w:r>
          <w:r w:rsidR="00EA3F8F" w:rsidRPr="0071620E">
            <w:rPr>
              <w:rFonts w:ascii="Times New Roman" w:hAnsi="Times New Roman" w:cstheme="minorHAnsi"/>
              <w:color w:val="auto"/>
              <w:sz w:val="24"/>
              <w:szCs w:val="24"/>
            </w:rPr>
            <w:t xml:space="preserve">current functioning </w:t>
          </w:r>
          <w:r w:rsidRPr="0071620E">
            <w:rPr>
              <w:rFonts w:ascii="Times New Roman" w:hAnsi="Times New Roman" w:cstheme="minorHAnsi"/>
              <w:color w:val="auto"/>
              <w:sz w:val="24"/>
              <w:szCs w:val="24"/>
            </w:rPr>
            <w:t>school. According to Head Teacher/Administrator the school was established to “help the community not just with academic but also the spiritual life of the children and their parents.”</w:t>
          </w:r>
        </w:p>
        <w:p w14:paraId="6EBB5D24" w14:textId="77777777" w:rsidR="001F3021" w:rsidRPr="0071620E" w:rsidRDefault="001F3021" w:rsidP="0071620E">
          <w:pPr>
            <w:spacing w:line="240" w:lineRule="auto"/>
            <w:rPr>
              <w:rFonts w:ascii="Times New Roman" w:hAnsi="Times New Roman" w:cstheme="minorHAnsi"/>
              <w:color w:val="auto"/>
              <w:sz w:val="24"/>
              <w:szCs w:val="24"/>
            </w:rPr>
          </w:pPr>
        </w:p>
        <w:p w14:paraId="24F110C3" w14:textId="77777777" w:rsidR="00047CA3" w:rsidRPr="0071620E" w:rsidRDefault="00047CA3" w:rsidP="0071620E">
          <w:pPr>
            <w:spacing w:line="240" w:lineRule="auto"/>
            <w:rPr>
              <w:rFonts w:ascii="Times New Roman" w:hAnsi="Times New Roman" w:cstheme="minorHAnsi"/>
              <w:color w:val="auto"/>
              <w:sz w:val="24"/>
              <w:szCs w:val="24"/>
            </w:rPr>
          </w:pPr>
          <w:r w:rsidRPr="0071620E">
            <w:rPr>
              <w:rFonts w:ascii="Times New Roman" w:hAnsi="Times New Roman" w:cstheme="minorHAnsi"/>
              <w:color w:val="auto"/>
              <w:sz w:val="24"/>
              <w:szCs w:val="24"/>
            </w:rPr>
            <w:t xml:space="preserve">Currently the school is established as a preschool program and is continuing to work toward a permit with the Department of Education to re-establish its kinder program under the new Kindergarten Act, and to register their preschool program under the ECCD with the Department of Social Welfare and Development. </w:t>
          </w:r>
        </w:p>
        <w:p w14:paraId="4F1CC4DB" w14:textId="77777777" w:rsidR="00047CA3" w:rsidRPr="0071620E" w:rsidRDefault="00047CA3" w:rsidP="0071620E">
          <w:pPr>
            <w:spacing w:line="240" w:lineRule="auto"/>
            <w:rPr>
              <w:rFonts w:ascii="Times New Roman" w:hAnsi="Times New Roman" w:cstheme="minorHAnsi"/>
              <w:color w:val="auto"/>
              <w:sz w:val="24"/>
              <w:szCs w:val="24"/>
            </w:rPr>
          </w:pPr>
        </w:p>
        <w:p w14:paraId="1DB8F25B" w14:textId="172804DE" w:rsidR="00047CA3" w:rsidRPr="0071620E" w:rsidRDefault="00047CA3" w:rsidP="0071620E">
          <w:pPr>
            <w:spacing w:line="240" w:lineRule="auto"/>
            <w:rPr>
              <w:rFonts w:ascii="Times New Roman" w:hAnsi="Times New Roman" w:cstheme="minorHAnsi"/>
              <w:color w:val="auto"/>
              <w:sz w:val="24"/>
              <w:szCs w:val="24"/>
            </w:rPr>
          </w:pPr>
          <w:r w:rsidRPr="0071620E">
            <w:rPr>
              <w:rFonts w:ascii="Times New Roman" w:hAnsi="Times New Roman" w:cstheme="minorHAnsi"/>
              <w:b/>
              <w:color w:val="auto"/>
              <w:sz w:val="24"/>
              <w:szCs w:val="24"/>
            </w:rPr>
            <w:t xml:space="preserve">Context: </w:t>
          </w:r>
          <w:r w:rsidRPr="0071620E">
            <w:rPr>
              <w:rFonts w:ascii="Times New Roman" w:hAnsi="Times New Roman" w:cstheme="minorHAnsi"/>
              <w:color w:val="auto"/>
              <w:sz w:val="24"/>
              <w:szCs w:val="24"/>
            </w:rPr>
            <w:t xml:space="preserve">Happyland is located in </w:t>
          </w:r>
          <w:r w:rsidR="00014C20" w:rsidRPr="0071620E">
            <w:rPr>
              <w:rFonts w:ascii="Times New Roman" w:hAnsi="Times New Roman" w:cstheme="minorHAnsi"/>
              <w:color w:val="auto"/>
              <w:sz w:val="24"/>
              <w:szCs w:val="24"/>
            </w:rPr>
            <w:t>an</w:t>
          </w:r>
          <w:r w:rsidRPr="0071620E">
            <w:rPr>
              <w:rFonts w:ascii="Times New Roman" w:hAnsi="Times New Roman" w:cstheme="minorHAnsi"/>
              <w:color w:val="auto"/>
              <w:sz w:val="24"/>
              <w:szCs w:val="24"/>
            </w:rPr>
            <w:t xml:space="preserve"> urban poor community just off the main road </w:t>
          </w:r>
          <w:r w:rsidR="00D9646A" w:rsidRPr="0071620E">
            <w:rPr>
              <w:rFonts w:ascii="Times New Roman" w:hAnsi="Times New Roman" w:cstheme="minorHAnsi"/>
              <w:color w:val="auto"/>
              <w:sz w:val="24"/>
              <w:szCs w:val="24"/>
            </w:rPr>
            <w:t xml:space="preserve">of </w:t>
          </w:r>
          <w:r w:rsidRPr="0071620E">
            <w:rPr>
              <w:rFonts w:ascii="Times New Roman" w:hAnsi="Times New Roman" w:cstheme="minorHAnsi"/>
              <w:color w:val="auto"/>
              <w:sz w:val="24"/>
              <w:szCs w:val="24"/>
            </w:rPr>
            <w:t xml:space="preserve">Commonwealth in Quezon City. The school serves families who have limited access to quality education especially close to their area. The school has a strong reputation within the community </w:t>
          </w:r>
          <w:r w:rsidR="00D9646A" w:rsidRPr="0071620E">
            <w:rPr>
              <w:rFonts w:ascii="Times New Roman" w:hAnsi="Times New Roman" w:cstheme="minorHAnsi"/>
              <w:color w:val="auto"/>
              <w:sz w:val="24"/>
              <w:szCs w:val="24"/>
            </w:rPr>
            <w:t xml:space="preserve">as </w:t>
          </w:r>
          <w:r w:rsidRPr="0071620E">
            <w:rPr>
              <w:rFonts w:ascii="Times New Roman" w:hAnsi="Times New Roman" w:cstheme="minorHAnsi"/>
              <w:color w:val="auto"/>
              <w:sz w:val="24"/>
              <w:szCs w:val="24"/>
            </w:rPr>
            <w:t>it has been operating f</w:t>
          </w:r>
          <w:r w:rsidR="00D9646A" w:rsidRPr="0071620E">
            <w:rPr>
              <w:rFonts w:ascii="Times New Roman" w:hAnsi="Times New Roman" w:cstheme="minorHAnsi"/>
              <w:color w:val="auto"/>
              <w:sz w:val="24"/>
              <w:szCs w:val="24"/>
            </w:rPr>
            <w:t>or</w:t>
          </w:r>
          <w:r w:rsidRPr="0071620E">
            <w:rPr>
              <w:rFonts w:ascii="Times New Roman" w:hAnsi="Times New Roman" w:cstheme="minorHAnsi"/>
              <w:color w:val="auto"/>
              <w:sz w:val="24"/>
              <w:szCs w:val="24"/>
            </w:rPr>
            <w:t xml:space="preserve"> over a decade. When navigat</w:t>
          </w:r>
          <w:ins w:id="1568" w:author="Stephanie Moore" w:date="2016-08-15T09:19:00Z">
            <w:r w:rsidR="004A0CE8">
              <w:rPr>
                <w:rFonts w:ascii="Times New Roman" w:hAnsi="Times New Roman" w:cstheme="minorHAnsi"/>
                <w:color w:val="auto"/>
                <w:sz w:val="24"/>
                <w:szCs w:val="24"/>
              </w:rPr>
              <w:t>ing</w:t>
            </w:r>
          </w:ins>
          <w:r w:rsidRPr="0071620E">
            <w:rPr>
              <w:rFonts w:ascii="Times New Roman" w:hAnsi="Times New Roman" w:cstheme="minorHAnsi"/>
              <w:color w:val="auto"/>
              <w:sz w:val="24"/>
              <w:szCs w:val="24"/>
            </w:rPr>
            <w:t xml:space="preserve"> your way to the school through the community you need only mention that you are looking for the head teacher by name, and the school she runs, and basically anyone can direct you from there. </w:t>
          </w:r>
        </w:p>
        <w:p w14:paraId="5B365D01" w14:textId="77777777" w:rsidR="00047CA3" w:rsidRPr="0071620E" w:rsidRDefault="00047CA3" w:rsidP="0071620E">
          <w:pPr>
            <w:spacing w:line="240" w:lineRule="auto"/>
            <w:rPr>
              <w:rFonts w:ascii="Times New Roman" w:hAnsi="Times New Roman" w:cstheme="minorHAnsi"/>
              <w:b/>
              <w:color w:val="auto"/>
              <w:sz w:val="24"/>
              <w:szCs w:val="24"/>
            </w:rPr>
          </w:pPr>
        </w:p>
        <w:p w14:paraId="4F9AE84C" w14:textId="77777777" w:rsidR="00047CA3" w:rsidRPr="0071620E" w:rsidRDefault="00047CA3" w:rsidP="0071620E">
          <w:pPr>
            <w:spacing w:line="240" w:lineRule="auto"/>
            <w:rPr>
              <w:rFonts w:ascii="Times New Roman" w:hAnsi="Times New Roman"/>
              <w:color w:val="auto"/>
              <w:sz w:val="24"/>
              <w:szCs w:val="24"/>
            </w:rPr>
          </w:pPr>
          <w:r w:rsidRPr="0071620E">
            <w:rPr>
              <w:rFonts w:ascii="Times New Roman" w:hAnsi="Times New Roman" w:cstheme="minorHAnsi"/>
              <w:b/>
              <w:color w:val="auto"/>
              <w:sz w:val="24"/>
              <w:szCs w:val="24"/>
            </w:rPr>
            <w:t>Space:</w:t>
          </w:r>
          <w:r w:rsidRPr="0071620E">
            <w:rPr>
              <w:rFonts w:ascii="Times New Roman" w:hAnsi="Times New Roman" w:cstheme="minorHAnsi"/>
              <w:color w:val="auto"/>
              <w:sz w:val="24"/>
              <w:szCs w:val="24"/>
            </w:rPr>
            <w:t xml:space="preserve"> </w:t>
          </w:r>
          <w:r w:rsidRPr="0071620E">
            <w:rPr>
              <w:rFonts w:ascii="Times New Roman" w:hAnsi="Times New Roman"/>
              <w:color w:val="auto"/>
              <w:sz w:val="24"/>
              <w:szCs w:val="24"/>
            </w:rPr>
            <w:t xml:space="preserve">The school is located along the side of the small path just off the main path that leads through the community. The building is a very solid two-floor </w:t>
          </w:r>
          <w:r w:rsidR="00014C20" w:rsidRPr="0071620E">
            <w:rPr>
              <w:rFonts w:ascii="Times New Roman" w:hAnsi="Times New Roman"/>
              <w:color w:val="auto"/>
              <w:sz w:val="24"/>
              <w:szCs w:val="24"/>
            </w:rPr>
            <w:t>building;</w:t>
          </w:r>
          <w:r w:rsidRPr="0071620E">
            <w:rPr>
              <w:rFonts w:ascii="Times New Roman" w:hAnsi="Times New Roman"/>
              <w:color w:val="auto"/>
              <w:sz w:val="24"/>
              <w:szCs w:val="24"/>
            </w:rPr>
            <w:t xml:space="preserve"> the main floor is used for school. </w:t>
          </w:r>
        </w:p>
        <w:p w14:paraId="04CE8BE5" w14:textId="77777777" w:rsidR="00047CA3" w:rsidRPr="0071620E" w:rsidRDefault="00047CA3" w:rsidP="0071620E">
          <w:pPr>
            <w:spacing w:line="240" w:lineRule="auto"/>
            <w:rPr>
              <w:rFonts w:ascii="Times New Roman" w:hAnsi="Times New Roman"/>
              <w:color w:val="auto"/>
              <w:sz w:val="24"/>
              <w:szCs w:val="24"/>
            </w:rPr>
          </w:pPr>
          <w:r w:rsidRPr="0071620E">
            <w:rPr>
              <w:rFonts w:ascii="Times New Roman" w:hAnsi="Times New Roman"/>
              <w:color w:val="auto"/>
              <w:sz w:val="24"/>
              <w:szCs w:val="24"/>
            </w:rPr>
            <w:t xml:space="preserve">The room is set up like many of the others schools with lots of space in the middle of the room and most teaching resources on the walls. As you enter to the room there is a table with a variety of toys on it. We were told it also serves as a math center. </w:t>
          </w:r>
        </w:p>
        <w:p w14:paraId="02D99355" w14:textId="77777777" w:rsidR="00EE4CDD" w:rsidRPr="0071620E" w:rsidRDefault="00EE4CDD" w:rsidP="0071620E">
          <w:pPr>
            <w:spacing w:line="240" w:lineRule="auto"/>
            <w:rPr>
              <w:rFonts w:ascii="Times New Roman" w:hAnsi="Times New Roman" w:cstheme="minorHAnsi"/>
              <w:b/>
              <w:color w:val="auto"/>
              <w:sz w:val="24"/>
              <w:szCs w:val="24"/>
            </w:rPr>
          </w:pPr>
        </w:p>
        <w:p w14:paraId="6FF5CDC3" w14:textId="77777777" w:rsidR="00EE4CDD" w:rsidRPr="0071620E" w:rsidRDefault="00EE4CDD" w:rsidP="0071620E">
          <w:pPr>
            <w:spacing w:line="240" w:lineRule="auto"/>
            <w:rPr>
              <w:rFonts w:ascii="Times New Roman" w:hAnsi="Times New Roman" w:cstheme="minorHAnsi"/>
              <w:color w:val="auto"/>
              <w:sz w:val="24"/>
              <w:szCs w:val="24"/>
            </w:rPr>
          </w:pPr>
          <w:r w:rsidRPr="0071620E">
            <w:rPr>
              <w:rFonts w:ascii="Times New Roman" w:hAnsi="Times New Roman" w:cstheme="minorHAnsi"/>
              <w:b/>
              <w:color w:val="auto"/>
              <w:sz w:val="24"/>
              <w:szCs w:val="24"/>
            </w:rPr>
            <w:t xml:space="preserve">Teacher/Administrator: </w:t>
          </w:r>
          <w:r w:rsidRPr="0071620E">
            <w:rPr>
              <w:rFonts w:ascii="Times New Roman" w:hAnsi="Times New Roman" w:cstheme="minorHAnsi"/>
              <w:color w:val="auto"/>
              <w:sz w:val="24"/>
              <w:szCs w:val="24"/>
            </w:rPr>
            <w:t xml:space="preserve">Head teacher/ Administrator has recently taken on the role of </w:t>
          </w:r>
          <w:r w:rsidR="00014C20" w:rsidRPr="0071620E">
            <w:rPr>
              <w:rFonts w:ascii="Times New Roman" w:hAnsi="Times New Roman" w:cstheme="minorHAnsi"/>
              <w:color w:val="auto"/>
              <w:sz w:val="24"/>
              <w:szCs w:val="24"/>
            </w:rPr>
            <w:t>administrator,</w:t>
          </w:r>
          <w:r w:rsidRPr="0071620E">
            <w:rPr>
              <w:rFonts w:ascii="Times New Roman" w:hAnsi="Times New Roman" w:cstheme="minorHAnsi"/>
              <w:color w:val="auto"/>
              <w:sz w:val="24"/>
              <w:szCs w:val="24"/>
            </w:rPr>
            <w:t xml:space="preserve"> as her husband who is the Pastor of the partnering church is </w:t>
          </w:r>
          <w:r w:rsidR="00950109" w:rsidRPr="0071620E">
            <w:rPr>
              <w:rFonts w:ascii="Times New Roman" w:hAnsi="Times New Roman" w:cstheme="minorHAnsi"/>
              <w:color w:val="auto"/>
              <w:sz w:val="24"/>
              <w:szCs w:val="24"/>
            </w:rPr>
            <w:t>not always available.  She has also been teach</w:t>
          </w:r>
          <w:r w:rsidR="00486341" w:rsidRPr="0071620E">
            <w:rPr>
              <w:rFonts w:ascii="Times New Roman" w:hAnsi="Times New Roman" w:cstheme="minorHAnsi"/>
              <w:color w:val="auto"/>
              <w:sz w:val="24"/>
              <w:szCs w:val="24"/>
            </w:rPr>
            <w:t>er</w:t>
          </w:r>
          <w:r w:rsidR="00950109" w:rsidRPr="0071620E">
            <w:rPr>
              <w:rFonts w:ascii="Times New Roman" w:hAnsi="Times New Roman" w:cstheme="minorHAnsi"/>
              <w:color w:val="auto"/>
              <w:sz w:val="24"/>
              <w:szCs w:val="24"/>
            </w:rPr>
            <w:t xml:space="preserve"> with the school for eight years no</w:t>
          </w:r>
          <w:r w:rsidR="00486341" w:rsidRPr="0071620E">
            <w:rPr>
              <w:rFonts w:ascii="Times New Roman" w:hAnsi="Times New Roman" w:cstheme="minorHAnsi"/>
              <w:color w:val="auto"/>
              <w:sz w:val="24"/>
              <w:szCs w:val="24"/>
            </w:rPr>
            <w:t>w</w:t>
          </w:r>
          <w:r w:rsidR="00D9646A" w:rsidRPr="0071620E">
            <w:rPr>
              <w:rFonts w:ascii="Times New Roman" w:hAnsi="Times New Roman" w:cstheme="minorHAnsi"/>
              <w:color w:val="auto"/>
              <w:sz w:val="24"/>
              <w:szCs w:val="24"/>
            </w:rPr>
            <w:t>. Teaching was also a dream of her, but as a child her parents where unable to send her to school Teacher. Instead she got her experience as a children ministry teacher, and through the MMP partnership ha</w:t>
          </w:r>
          <w:r w:rsidR="00ED1532" w:rsidRPr="0071620E">
            <w:rPr>
              <w:rFonts w:ascii="Times New Roman" w:hAnsi="Times New Roman" w:cstheme="minorHAnsi"/>
              <w:color w:val="auto"/>
              <w:sz w:val="24"/>
              <w:szCs w:val="24"/>
            </w:rPr>
            <w:t xml:space="preserve">s attended trainings.  Teacher 2 and </w:t>
          </w:r>
          <w:r w:rsidR="00D9646A" w:rsidRPr="0071620E">
            <w:rPr>
              <w:rFonts w:ascii="Times New Roman" w:hAnsi="Times New Roman" w:cstheme="minorHAnsi"/>
              <w:color w:val="auto"/>
              <w:sz w:val="24"/>
              <w:szCs w:val="24"/>
            </w:rPr>
            <w:t>has been with the school the longest over 10 years</w:t>
          </w:r>
          <w:r w:rsidR="00ED1532" w:rsidRPr="0071620E">
            <w:rPr>
              <w:rFonts w:ascii="Times New Roman" w:hAnsi="Times New Roman" w:cstheme="minorHAnsi"/>
              <w:color w:val="auto"/>
              <w:sz w:val="24"/>
              <w:szCs w:val="24"/>
            </w:rPr>
            <w:t xml:space="preserve">, she also started as a volunteer and MMP trainings have been significant in her development as a teacher. Similarly Teacher one had no previous teaching experience before working with Happyland, but credits MMP training and support with her development as </w:t>
          </w:r>
          <w:r w:rsidR="00014C20" w:rsidRPr="0071620E">
            <w:rPr>
              <w:rFonts w:ascii="Times New Roman" w:hAnsi="Times New Roman" w:cstheme="minorHAnsi"/>
              <w:color w:val="auto"/>
              <w:sz w:val="24"/>
              <w:szCs w:val="24"/>
            </w:rPr>
            <w:t>a teacher</w:t>
          </w:r>
          <w:r w:rsidR="00ED1532" w:rsidRPr="0071620E">
            <w:rPr>
              <w:rFonts w:ascii="Times New Roman" w:hAnsi="Times New Roman" w:cstheme="minorHAnsi"/>
              <w:color w:val="auto"/>
              <w:sz w:val="24"/>
              <w:szCs w:val="24"/>
            </w:rPr>
            <w:t>.</w:t>
          </w:r>
        </w:p>
        <w:p w14:paraId="43E3A049" w14:textId="77777777" w:rsidR="00047CA3" w:rsidRPr="0071620E" w:rsidRDefault="00EE4CDD" w:rsidP="0071620E">
          <w:pPr>
            <w:spacing w:line="240" w:lineRule="auto"/>
            <w:rPr>
              <w:rFonts w:ascii="Times New Roman" w:hAnsi="Times New Roman" w:cstheme="minorHAnsi"/>
              <w:b/>
              <w:color w:val="auto"/>
              <w:sz w:val="24"/>
              <w:szCs w:val="24"/>
            </w:rPr>
          </w:pPr>
          <w:r w:rsidRPr="0071620E">
            <w:rPr>
              <w:rFonts w:ascii="Times New Roman" w:hAnsi="Times New Roman" w:cstheme="minorHAnsi"/>
              <w:b/>
              <w:color w:val="auto"/>
              <w:sz w:val="24"/>
              <w:szCs w:val="24"/>
            </w:rPr>
            <w:t xml:space="preserve"> </w:t>
          </w:r>
        </w:p>
        <w:p w14:paraId="0E88F766" w14:textId="77777777" w:rsidR="00EE4CDD" w:rsidRPr="0071620E" w:rsidRDefault="00047CA3" w:rsidP="0071620E">
          <w:pPr>
            <w:spacing w:line="240" w:lineRule="auto"/>
            <w:rPr>
              <w:rFonts w:ascii="Times New Roman" w:hAnsi="Times New Roman" w:cstheme="minorHAnsi"/>
              <w:color w:val="auto"/>
              <w:sz w:val="24"/>
              <w:szCs w:val="24"/>
            </w:rPr>
          </w:pPr>
          <w:r w:rsidRPr="0071620E">
            <w:rPr>
              <w:rFonts w:ascii="Times New Roman" w:hAnsi="Times New Roman" w:cstheme="minorHAnsi"/>
              <w:b/>
              <w:color w:val="auto"/>
              <w:sz w:val="24"/>
              <w:szCs w:val="24"/>
            </w:rPr>
            <w:t>Values:</w:t>
          </w:r>
          <w:r w:rsidRPr="0071620E">
            <w:rPr>
              <w:rFonts w:ascii="Times New Roman" w:hAnsi="Times New Roman" w:cstheme="minorHAnsi"/>
              <w:color w:val="auto"/>
              <w:sz w:val="24"/>
              <w:szCs w:val="24"/>
            </w:rPr>
            <w:t xml:space="preserve"> As a church-based school the </w:t>
          </w:r>
          <w:r w:rsidR="00D34B5F" w:rsidRPr="0071620E">
            <w:rPr>
              <w:rFonts w:ascii="Times New Roman" w:hAnsi="Times New Roman" w:cstheme="minorHAnsi"/>
              <w:color w:val="auto"/>
              <w:sz w:val="24"/>
              <w:szCs w:val="24"/>
            </w:rPr>
            <w:t xml:space="preserve">staffs’ </w:t>
          </w:r>
          <w:r w:rsidRPr="0071620E">
            <w:rPr>
              <w:rFonts w:ascii="Times New Roman" w:hAnsi="Times New Roman" w:cstheme="minorHAnsi"/>
              <w:color w:val="auto"/>
              <w:sz w:val="24"/>
              <w:szCs w:val="24"/>
            </w:rPr>
            <w:t>first priority is to serve the spiritual needs of students, this includes a value fo</w:t>
          </w:r>
          <w:r w:rsidR="00ED1532" w:rsidRPr="0071620E">
            <w:rPr>
              <w:rFonts w:ascii="Times New Roman" w:hAnsi="Times New Roman" w:cstheme="minorHAnsi"/>
              <w:color w:val="auto"/>
              <w:sz w:val="24"/>
              <w:szCs w:val="24"/>
            </w:rPr>
            <w:t>r developing good character and</w:t>
          </w:r>
          <w:r w:rsidRPr="0071620E">
            <w:rPr>
              <w:rFonts w:ascii="Times New Roman" w:hAnsi="Times New Roman" w:cstheme="minorHAnsi"/>
              <w:color w:val="auto"/>
              <w:sz w:val="24"/>
              <w:szCs w:val="24"/>
            </w:rPr>
            <w:t xml:space="preserve"> pakiki</w:t>
          </w:r>
          <w:r w:rsidR="004462F5" w:rsidRPr="0071620E">
            <w:rPr>
              <w:rFonts w:ascii="Times New Roman" w:hAnsi="Times New Roman" w:cstheme="minorHAnsi"/>
              <w:color w:val="auto"/>
              <w:sz w:val="24"/>
              <w:szCs w:val="24"/>
            </w:rPr>
            <w:t>sama</w:t>
          </w:r>
          <w:r w:rsidR="00ED1532" w:rsidRPr="0071620E">
            <w:rPr>
              <w:rStyle w:val="FootnoteReference"/>
              <w:rFonts w:ascii="Times New Roman" w:hAnsi="Times New Roman" w:cstheme="minorHAnsi"/>
              <w:color w:val="auto"/>
              <w:sz w:val="24"/>
              <w:szCs w:val="24"/>
            </w:rPr>
            <w:footnoteReference w:id="2"/>
          </w:r>
          <w:r w:rsidR="00ED1532" w:rsidRPr="0071620E">
            <w:rPr>
              <w:rFonts w:ascii="Times New Roman" w:hAnsi="Times New Roman" w:cstheme="minorHAnsi"/>
              <w:color w:val="auto"/>
              <w:sz w:val="24"/>
              <w:szCs w:val="24"/>
            </w:rPr>
            <w:t>.</w:t>
          </w:r>
          <w:r w:rsidR="004462F5" w:rsidRPr="0071620E">
            <w:rPr>
              <w:rFonts w:ascii="Times New Roman" w:hAnsi="Times New Roman" w:cstheme="minorHAnsi"/>
              <w:color w:val="auto"/>
              <w:sz w:val="24"/>
              <w:szCs w:val="24"/>
            </w:rPr>
            <w:t xml:space="preserve"> This also includes their concept of self. Teachers prioritize encouragement as a means of building up their students. This means making space for </w:t>
          </w:r>
          <w:r w:rsidR="00ED1532" w:rsidRPr="0071620E">
            <w:rPr>
              <w:rFonts w:ascii="Times New Roman" w:hAnsi="Times New Roman" w:cstheme="minorHAnsi"/>
              <w:color w:val="auto"/>
              <w:sz w:val="24"/>
              <w:szCs w:val="24"/>
            </w:rPr>
            <w:t xml:space="preserve">them </w:t>
          </w:r>
          <w:r w:rsidR="004462F5" w:rsidRPr="0071620E">
            <w:rPr>
              <w:rFonts w:ascii="Times New Roman" w:hAnsi="Times New Roman" w:cstheme="minorHAnsi"/>
              <w:color w:val="auto"/>
              <w:sz w:val="24"/>
              <w:szCs w:val="24"/>
            </w:rPr>
            <w:t xml:space="preserve">to make mistakes as its part of the learning process. It also means affirming their students as capable. Students are also taught how to show respect to each other. Teachers model culturally appropriate ways to respect elders such as using </w:t>
          </w:r>
          <w:r w:rsidR="00ED1532" w:rsidRPr="0071620E">
            <w:rPr>
              <w:rFonts w:ascii="Times New Roman" w:hAnsi="Times New Roman" w:cstheme="minorHAnsi"/>
              <w:color w:val="auto"/>
              <w:sz w:val="24"/>
              <w:szCs w:val="24"/>
            </w:rPr>
            <w:t>“</w:t>
          </w:r>
          <w:r w:rsidR="004462F5" w:rsidRPr="0071620E">
            <w:rPr>
              <w:rFonts w:ascii="Times New Roman" w:hAnsi="Times New Roman" w:cstheme="minorHAnsi"/>
              <w:color w:val="auto"/>
              <w:sz w:val="24"/>
              <w:szCs w:val="24"/>
            </w:rPr>
            <w:t>po</w:t>
          </w:r>
          <w:r w:rsidR="00ED1532" w:rsidRPr="0071620E">
            <w:rPr>
              <w:rFonts w:ascii="Times New Roman" w:hAnsi="Times New Roman" w:cstheme="minorHAnsi"/>
              <w:color w:val="auto"/>
              <w:sz w:val="24"/>
              <w:szCs w:val="24"/>
            </w:rPr>
            <w:t>”</w:t>
          </w:r>
          <w:r w:rsidR="004462F5" w:rsidRPr="0071620E">
            <w:rPr>
              <w:rFonts w:ascii="Times New Roman" w:hAnsi="Times New Roman" w:cstheme="minorHAnsi"/>
              <w:color w:val="auto"/>
              <w:sz w:val="24"/>
              <w:szCs w:val="24"/>
            </w:rPr>
            <w:t xml:space="preserve"> and </w:t>
          </w:r>
          <w:r w:rsidR="00ED1532" w:rsidRPr="0071620E">
            <w:rPr>
              <w:rFonts w:ascii="Times New Roman" w:hAnsi="Times New Roman" w:cstheme="minorHAnsi"/>
              <w:color w:val="auto"/>
              <w:sz w:val="24"/>
              <w:szCs w:val="24"/>
            </w:rPr>
            <w:t>“</w:t>
          </w:r>
          <w:r w:rsidR="004462F5" w:rsidRPr="0071620E">
            <w:rPr>
              <w:rFonts w:ascii="Times New Roman" w:hAnsi="Times New Roman" w:cstheme="minorHAnsi"/>
              <w:color w:val="auto"/>
              <w:sz w:val="24"/>
              <w:szCs w:val="24"/>
            </w:rPr>
            <w:t>opo</w:t>
          </w:r>
          <w:r w:rsidR="00ED1532" w:rsidRPr="0071620E">
            <w:rPr>
              <w:rFonts w:ascii="Times New Roman" w:hAnsi="Times New Roman" w:cstheme="minorHAnsi"/>
              <w:color w:val="auto"/>
              <w:sz w:val="24"/>
              <w:szCs w:val="24"/>
            </w:rPr>
            <w:t>”</w:t>
          </w:r>
          <w:r w:rsidR="004462F5" w:rsidRPr="0071620E">
            <w:rPr>
              <w:rFonts w:ascii="Times New Roman" w:hAnsi="Times New Roman" w:cstheme="minorHAnsi"/>
              <w:color w:val="auto"/>
              <w:sz w:val="24"/>
              <w:szCs w:val="24"/>
            </w:rPr>
            <w:t xml:space="preserve">. </w:t>
          </w:r>
        </w:p>
        <w:p w14:paraId="3787C698" w14:textId="77777777" w:rsidR="00EE4CDD" w:rsidRPr="0071620E" w:rsidRDefault="00EE4CDD" w:rsidP="0071620E">
          <w:pPr>
            <w:spacing w:line="240" w:lineRule="auto"/>
            <w:rPr>
              <w:rFonts w:ascii="Times New Roman" w:hAnsi="Times New Roman" w:cstheme="minorHAnsi"/>
              <w:color w:val="auto"/>
              <w:sz w:val="24"/>
              <w:szCs w:val="24"/>
            </w:rPr>
          </w:pPr>
        </w:p>
        <w:p w14:paraId="6EDA7415" w14:textId="7C562AC3" w:rsidR="00EE4CDD" w:rsidRPr="0071620E" w:rsidRDefault="00EE4CDD" w:rsidP="0071620E">
          <w:pPr>
            <w:spacing w:line="240" w:lineRule="auto"/>
            <w:rPr>
              <w:rFonts w:ascii="Times New Roman" w:eastAsia="Times New Roman" w:hAnsi="Times New Roman" w:cstheme="minorHAnsi"/>
              <w:color w:val="000000"/>
              <w:sz w:val="24"/>
              <w:szCs w:val="24"/>
              <w:lang w:val="en-PH"/>
            </w:rPr>
          </w:pPr>
          <w:r w:rsidRPr="0071620E">
            <w:rPr>
              <w:rFonts w:ascii="Times New Roman" w:hAnsi="Times New Roman" w:cstheme="minorHAnsi"/>
              <w:color w:val="auto"/>
              <w:sz w:val="24"/>
              <w:szCs w:val="24"/>
            </w:rPr>
            <w:lastRenderedPageBreak/>
            <w:t xml:space="preserve">Finally teachers value creativity as they recognize its role in </w:t>
          </w:r>
          <w:r w:rsidR="004462F5" w:rsidRPr="0071620E">
            <w:rPr>
              <w:rFonts w:ascii="Times New Roman" w:hAnsi="Times New Roman" w:cstheme="minorHAnsi"/>
              <w:color w:val="auto"/>
              <w:sz w:val="24"/>
              <w:szCs w:val="24"/>
            </w:rPr>
            <w:t xml:space="preserve"> </w:t>
          </w:r>
          <w:r w:rsidRPr="0071620E">
            <w:rPr>
              <w:rFonts w:ascii="Times New Roman" w:hAnsi="Times New Roman" w:cstheme="minorHAnsi"/>
              <w:color w:val="auto"/>
              <w:sz w:val="24"/>
              <w:szCs w:val="24"/>
            </w:rPr>
            <w:t>“</w:t>
          </w:r>
          <w:r w:rsidRPr="0071620E">
            <w:rPr>
              <w:rFonts w:ascii="Times New Roman" w:eastAsia="Times New Roman" w:hAnsi="Times New Roman" w:cstheme="minorHAnsi"/>
              <w:color w:val="000000"/>
              <w:sz w:val="24"/>
              <w:szCs w:val="24"/>
              <w:lang w:val="en-PH"/>
            </w:rPr>
            <w:t xml:space="preserve">developing their goals, dreams, what they would decide to take up in the future” The truth role of a teacher Teacher 1 </w:t>
          </w:r>
          <w:ins w:id="1573" w:author="Stephanie Moore" w:date="2016-08-17T00:49:00Z">
            <w:r w:rsidR="00F10FD4" w:rsidRPr="00510D27">
              <w:rPr>
                <w:rFonts w:ascii="Times New Roman" w:eastAsia="Times New Roman" w:hAnsi="Times New Roman" w:cstheme="minorHAnsi"/>
                <w:color w:val="000000"/>
                <w:sz w:val="24"/>
                <w:szCs w:val="24"/>
                <w:lang w:val="en-PH"/>
              </w:rPr>
              <w:t>notes is</w:t>
            </w:r>
          </w:ins>
          <w:r w:rsidR="00ED1532" w:rsidRPr="0071620E">
            <w:rPr>
              <w:rFonts w:ascii="Times New Roman" w:eastAsia="Times New Roman" w:hAnsi="Times New Roman" w:cstheme="minorHAnsi"/>
              <w:color w:val="000000"/>
              <w:sz w:val="24"/>
              <w:szCs w:val="24"/>
              <w:lang w:val="en-PH"/>
            </w:rPr>
            <w:t xml:space="preserve"> </w:t>
          </w:r>
          <w:r w:rsidRPr="0071620E">
            <w:rPr>
              <w:rFonts w:ascii="Times New Roman" w:eastAsia="Times New Roman" w:hAnsi="Times New Roman" w:cstheme="minorHAnsi"/>
              <w:color w:val="000000"/>
              <w:sz w:val="24"/>
              <w:szCs w:val="24"/>
              <w:lang w:val="en-PH"/>
            </w:rPr>
            <w:t>“to guide them so that they can pursue their dreams.”</w:t>
          </w:r>
        </w:p>
        <w:p w14:paraId="4DA432AE" w14:textId="77777777" w:rsidR="00047CA3" w:rsidRPr="0071620E" w:rsidRDefault="00047CA3" w:rsidP="0071620E">
          <w:pPr>
            <w:spacing w:line="240" w:lineRule="auto"/>
            <w:rPr>
              <w:rFonts w:ascii="Times New Roman" w:hAnsi="Times New Roman" w:cstheme="minorHAnsi"/>
              <w:b/>
              <w:color w:val="auto"/>
              <w:sz w:val="24"/>
              <w:szCs w:val="24"/>
            </w:rPr>
          </w:pPr>
        </w:p>
        <w:p w14:paraId="2F390A2A" w14:textId="4FFD93C4" w:rsidR="001C5BE2" w:rsidRPr="0071620E" w:rsidRDefault="00047CA3" w:rsidP="0071620E">
          <w:pPr>
            <w:spacing w:line="240" w:lineRule="auto"/>
            <w:rPr>
              <w:rFonts w:ascii="Times New Roman" w:eastAsia="Times New Roman" w:hAnsi="Times New Roman" w:cstheme="minorHAnsi"/>
              <w:color w:val="000000"/>
              <w:sz w:val="24"/>
              <w:szCs w:val="24"/>
            </w:rPr>
          </w:pPr>
          <w:r w:rsidRPr="0071620E">
            <w:rPr>
              <w:rFonts w:ascii="Times New Roman" w:hAnsi="Times New Roman" w:cstheme="minorHAnsi"/>
              <w:b/>
              <w:color w:val="auto"/>
              <w:sz w:val="24"/>
              <w:szCs w:val="24"/>
            </w:rPr>
            <w:t>Benefits and Areas of Growth for Curriculum Design:</w:t>
          </w:r>
          <w:r w:rsidRPr="0071620E">
            <w:rPr>
              <w:rFonts w:ascii="Times New Roman" w:hAnsi="Times New Roman" w:cstheme="minorHAnsi"/>
              <w:color w:val="auto"/>
              <w:sz w:val="24"/>
              <w:szCs w:val="24"/>
            </w:rPr>
            <w:t xml:space="preserve"> </w:t>
          </w:r>
          <w:r w:rsidRPr="0071620E">
            <w:rPr>
              <w:rFonts w:ascii="Times New Roman" w:eastAsia="Times New Roman" w:hAnsi="Times New Roman" w:cstheme="minorHAnsi"/>
              <w:color w:val="000000"/>
              <w:sz w:val="24"/>
              <w:szCs w:val="24"/>
            </w:rPr>
            <w:t xml:space="preserve"> </w:t>
          </w:r>
          <w:r w:rsidR="00ED1532" w:rsidRPr="0071620E">
            <w:rPr>
              <w:rFonts w:ascii="Times New Roman" w:eastAsia="Times New Roman" w:hAnsi="Times New Roman" w:cstheme="minorHAnsi"/>
              <w:color w:val="000000"/>
              <w:sz w:val="24"/>
              <w:szCs w:val="24"/>
            </w:rPr>
            <w:t xml:space="preserve">Some of the strengths in the teachers experience </w:t>
          </w:r>
          <w:r w:rsidR="00014C20" w:rsidRPr="0071620E">
            <w:rPr>
              <w:rFonts w:ascii="Times New Roman" w:eastAsia="Times New Roman" w:hAnsi="Times New Roman" w:cstheme="minorHAnsi"/>
              <w:color w:val="000000"/>
              <w:sz w:val="24"/>
              <w:szCs w:val="24"/>
            </w:rPr>
            <w:t>are</w:t>
          </w:r>
          <w:r w:rsidR="00ED1532" w:rsidRPr="0071620E">
            <w:rPr>
              <w:rFonts w:ascii="Times New Roman" w:eastAsia="Times New Roman" w:hAnsi="Times New Roman" w:cstheme="minorHAnsi"/>
              <w:color w:val="000000"/>
              <w:sz w:val="24"/>
              <w:szCs w:val="24"/>
            </w:rPr>
            <w:t xml:space="preserve"> the Marungko approach to learning, and other philosophies such as the </w:t>
          </w:r>
          <w:r w:rsidR="001C5BE2" w:rsidRPr="0071620E">
            <w:rPr>
              <w:rFonts w:ascii="Times New Roman" w:eastAsia="Times New Roman" w:hAnsi="Times New Roman" w:cstheme="minorHAnsi"/>
              <w:color w:val="000000"/>
              <w:sz w:val="24"/>
              <w:szCs w:val="24"/>
            </w:rPr>
            <w:t xml:space="preserve">developmental appropriate approach, and the play-based model. Teacher 2 shares “ They (students) </w:t>
          </w:r>
          <w:r w:rsidR="00014C20" w:rsidRPr="0071620E">
            <w:rPr>
              <w:rFonts w:ascii="Times New Roman" w:eastAsia="Times New Roman" w:hAnsi="Times New Roman" w:cstheme="minorHAnsi"/>
              <w:color w:val="000000"/>
              <w:sz w:val="24"/>
              <w:szCs w:val="24"/>
            </w:rPr>
            <w:t>play,</w:t>
          </w:r>
          <w:r w:rsidR="001C5BE2" w:rsidRPr="0071620E">
            <w:rPr>
              <w:rFonts w:ascii="Times New Roman" w:eastAsia="Times New Roman" w:hAnsi="Times New Roman" w:cstheme="minorHAnsi"/>
              <w:color w:val="000000"/>
              <w:sz w:val="24"/>
              <w:szCs w:val="24"/>
            </w:rPr>
            <w:t xml:space="preserve"> </w:t>
          </w:r>
          <w:ins w:id="1574" w:author="Stephanie Moore" w:date="2016-08-15T09:19:00Z">
            <w:r w:rsidR="004A0CE8">
              <w:rPr>
                <w:rFonts w:ascii="Times New Roman" w:eastAsia="Times New Roman" w:hAnsi="Times New Roman" w:cstheme="minorHAnsi"/>
                <w:color w:val="000000"/>
                <w:sz w:val="24"/>
                <w:szCs w:val="24"/>
              </w:rPr>
              <w:t xml:space="preserve">and </w:t>
            </w:r>
          </w:ins>
          <w:r w:rsidR="001C5BE2" w:rsidRPr="0071620E">
            <w:rPr>
              <w:rFonts w:ascii="Times New Roman" w:eastAsia="Times New Roman" w:hAnsi="Times New Roman" w:cstheme="minorHAnsi"/>
              <w:color w:val="000000"/>
              <w:sz w:val="24"/>
              <w:szCs w:val="24"/>
            </w:rPr>
            <w:t xml:space="preserve">they discover the beauty of life.”  Another support the training of MMP has provided is classroom </w:t>
          </w:r>
          <w:r w:rsidR="00014C20" w:rsidRPr="0071620E">
            <w:rPr>
              <w:rFonts w:ascii="Times New Roman" w:eastAsia="Times New Roman" w:hAnsi="Times New Roman" w:cstheme="minorHAnsi"/>
              <w:color w:val="000000"/>
              <w:sz w:val="24"/>
              <w:szCs w:val="24"/>
            </w:rPr>
            <w:t>management</w:t>
          </w:r>
          <w:r w:rsidR="001C5BE2" w:rsidRPr="0071620E">
            <w:rPr>
              <w:rFonts w:ascii="Times New Roman" w:eastAsia="Times New Roman" w:hAnsi="Times New Roman" w:cstheme="minorHAnsi"/>
              <w:color w:val="000000"/>
              <w:sz w:val="24"/>
              <w:szCs w:val="24"/>
            </w:rPr>
            <w:t xml:space="preserve"> strategies.  </w:t>
          </w:r>
        </w:p>
        <w:p w14:paraId="3A47B5A4" w14:textId="77777777" w:rsidR="001C5BE2" w:rsidRPr="0071620E" w:rsidRDefault="001C5BE2" w:rsidP="0071620E">
          <w:pPr>
            <w:spacing w:line="240" w:lineRule="auto"/>
            <w:rPr>
              <w:rFonts w:ascii="Times New Roman" w:eastAsia="Times New Roman" w:hAnsi="Times New Roman" w:cstheme="minorHAnsi"/>
              <w:color w:val="000000"/>
              <w:sz w:val="24"/>
              <w:szCs w:val="24"/>
            </w:rPr>
          </w:pPr>
        </w:p>
        <w:p w14:paraId="6C1019E2" w14:textId="768C82E1" w:rsidR="00047CA3" w:rsidRPr="0071620E" w:rsidRDefault="001C5BE2" w:rsidP="0071620E">
          <w:pPr>
            <w:spacing w:line="240" w:lineRule="auto"/>
            <w:rPr>
              <w:rFonts w:ascii="Times New Roman" w:eastAsia="Times New Roman" w:hAnsi="Times New Roman" w:cstheme="minorHAnsi"/>
              <w:color w:val="000000"/>
              <w:sz w:val="24"/>
              <w:szCs w:val="24"/>
            </w:rPr>
          </w:pPr>
          <w:r w:rsidRPr="0071620E">
            <w:rPr>
              <w:rFonts w:ascii="Times New Roman" w:eastAsia="Times New Roman" w:hAnsi="Times New Roman" w:cstheme="minorHAnsi"/>
              <w:color w:val="000000"/>
              <w:sz w:val="24"/>
              <w:szCs w:val="24"/>
            </w:rPr>
            <w:t xml:space="preserve">With all of these strengths of the curriculum the teachers also highlight the need for improvement within the workbooks sighting problems such as errors, “lapses in the books” and over complicated material that don’t seem appropriate for the age. </w:t>
          </w:r>
        </w:p>
        <w:p w14:paraId="40BDF3FA" w14:textId="77777777" w:rsidR="00EE4CDD" w:rsidRPr="0071620E" w:rsidRDefault="00EE4CDD" w:rsidP="0071620E">
          <w:pPr>
            <w:spacing w:line="240" w:lineRule="auto"/>
            <w:rPr>
              <w:rFonts w:ascii="Times New Roman" w:eastAsia="Times New Roman" w:hAnsi="Times New Roman" w:cstheme="minorHAnsi"/>
              <w:color w:val="000000"/>
              <w:sz w:val="24"/>
              <w:szCs w:val="24"/>
            </w:rPr>
          </w:pPr>
        </w:p>
        <w:p w14:paraId="5245A7D8" w14:textId="527836FB" w:rsidR="00047CA3" w:rsidRPr="0071620E" w:rsidRDefault="00047CA3" w:rsidP="0071620E">
          <w:pPr>
            <w:spacing w:line="240" w:lineRule="auto"/>
            <w:rPr>
              <w:rFonts w:ascii="Times New Roman" w:hAnsi="Times New Roman" w:cstheme="minorHAnsi"/>
              <w:b/>
              <w:color w:val="auto"/>
              <w:sz w:val="24"/>
              <w:szCs w:val="24"/>
            </w:rPr>
          </w:pPr>
          <w:r w:rsidRPr="0071620E">
            <w:rPr>
              <w:rFonts w:ascii="Times New Roman" w:hAnsi="Times New Roman" w:cstheme="minorHAnsi"/>
              <w:b/>
              <w:color w:val="auto"/>
              <w:sz w:val="24"/>
              <w:szCs w:val="24"/>
            </w:rPr>
            <w:t>Implementing the Curriculum and the Arts:</w:t>
          </w:r>
          <w:r w:rsidRPr="0071620E">
            <w:rPr>
              <w:rFonts w:ascii="Times New Roman" w:hAnsi="Times New Roman" w:cstheme="minorHAnsi"/>
              <w:color w:val="auto"/>
              <w:sz w:val="24"/>
              <w:szCs w:val="24"/>
            </w:rPr>
            <w:t xml:space="preserve"> </w:t>
          </w:r>
          <w:r w:rsidR="001C5BE2" w:rsidRPr="0071620E">
            <w:rPr>
              <w:rFonts w:ascii="Times New Roman" w:hAnsi="Times New Roman" w:cstheme="minorHAnsi"/>
              <w:color w:val="auto"/>
              <w:sz w:val="24"/>
              <w:szCs w:val="24"/>
            </w:rPr>
            <w:t xml:space="preserve">Students </w:t>
          </w:r>
          <w:ins w:id="1575" w:author="Stephanie Moore" w:date="2016-08-15T09:18:00Z">
            <w:r w:rsidR="004A0CE8">
              <w:rPr>
                <w:rFonts w:ascii="Times New Roman" w:hAnsi="Times New Roman" w:cstheme="minorHAnsi"/>
                <w:color w:val="auto"/>
                <w:sz w:val="24"/>
                <w:szCs w:val="24"/>
              </w:rPr>
              <w:t>s</w:t>
            </w:r>
          </w:ins>
          <w:r w:rsidR="001C5BE2" w:rsidRPr="0071620E">
            <w:rPr>
              <w:rFonts w:ascii="Times New Roman" w:hAnsi="Times New Roman" w:cstheme="minorHAnsi"/>
              <w:color w:val="auto"/>
              <w:sz w:val="24"/>
              <w:szCs w:val="24"/>
            </w:rPr>
            <w:t xml:space="preserve">ing and do actions to prerecorded CDs during circle time. Teachers note that their students learn easily through song, and movement. Music </w:t>
          </w:r>
          <w:r w:rsidR="00AE3AF9" w:rsidRPr="0071620E">
            <w:rPr>
              <w:rFonts w:ascii="Times New Roman" w:hAnsi="Times New Roman" w:cstheme="minorHAnsi"/>
              <w:color w:val="auto"/>
              <w:sz w:val="24"/>
              <w:szCs w:val="24"/>
            </w:rPr>
            <w:t>serves</w:t>
          </w:r>
          <w:r w:rsidR="001C5BE2" w:rsidRPr="0071620E">
            <w:rPr>
              <w:rFonts w:ascii="Times New Roman" w:hAnsi="Times New Roman" w:cstheme="minorHAnsi"/>
              <w:color w:val="auto"/>
              <w:sz w:val="24"/>
              <w:szCs w:val="24"/>
            </w:rPr>
            <w:t xml:space="preserve"> as a </w:t>
          </w:r>
          <w:r w:rsidR="00AE3AF9" w:rsidRPr="0071620E">
            <w:rPr>
              <w:rFonts w:ascii="Times New Roman" w:hAnsi="Times New Roman" w:cstheme="minorHAnsi"/>
              <w:color w:val="auto"/>
              <w:sz w:val="24"/>
              <w:szCs w:val="24"/>
            </w:rPr>
            <w:t>medium for learning. Visual ar</w:t>
          </w:r>
          <w:ins w:id="1576" w:author="Stephanie Moore" w:date="2016-08-15T09:18:00Z">
            <w:r w:rsidR="004A0CE8">
              <w:rPr>
                <w:rFonts w:ascii="Times New Roman" w:hAnsi="Times New Roman" w:cstheme="minorHAnsi"/>
                <w:color w:val="auto"/>
                <w:sz w:val="24"/>
                <w:szCs w:val="24"/>
              </w:rPr>
              <w:t>t</w:t>
            </w:r>
          </w:ins>
          <w:r w:rsidR="00AE3AF9" w:rsidRPr="0071620E">
            <w:rPr>
              <w:rFonts w:ascii="Times New Roman" w:hAnsi="Times New Roman" w:cstheme="minorHAnsi"/>
              <w:color w:val="auto"/>
              <w:sz w:val="24"/>
              <w:szCs w:val="24"/>
            </w:rPr>
            <w:t xml:space="preserve"> is mostly used with worksheets as a way of sharing their understanding, they also use the medium of paper tearing and glue. They use art to celebrate events like Linggo ng Wika (Filipino Language Week). They also participate with MMP wide art contests, and talent shows. </w:t>
          </w:r>
        </w:p>
        <w:p w14:paraId="5544E422" w14:textId="77777777" w:rsidR="00047CA3" w:rsidRPr="0071620E" w:rsidRDefault="00047CA3" w:rsidP="0071620E">
          <w:pPr>
            <w:spacing w:line="240" w:lineRule="auto"/>
            <w:rPr>
              <w:rFonts w:ascii="Times New Roman" w:hAnsi="Times New Roman" w:cstheme="minorHAnsi"/>
              <w:b/>
              <w:color w:val="auto"/>
              <w:sz w:val="24"/>
              <w:szCs w:val="24"/>
            </w:rPr>
          </w:pPr>
        </w:p>
        <w:p w14:paraId="4EF0BDF3" w14:textId="77777777" w:rsidR="00AE3AF9" w:rsidRPr="0071620E" w:rsidRDefault="00047CA3" w:rsidP="0071620E">
          <w:pPr>
            <w:spacing w:line="240" w:lineRule="auto"/>
            <w:rPr>
              <w:rFonts w:ascii="Times New Roman" w:hAnsi="Times New Roman" w:cstheme="minorHAnsi"/>
              <w:color w:val="auto"/>
              <w:sz w:val="24"/>
              <w:szCs w:val="24"/>
            </w:rPr>
          </w:pPr>
          <w:r w:rsidRPr="0071620E">
            <w:rPr>
              <w:rFonts w:ascii="Times New Roman" w:hAnsi="Times New Roman" w:cstheme="minorHAnsi"/>
              <w:b/>
              <w:color w:val="auto"/>
              <w:sz w:val="24"/>
              <w:szCs w:val="24"/>
            </w:rPr>
            <w:t xml:space="preserve">The Role of Creativity and Imagination in the Classroom: </w:t>
          </w:r>
          <w:r w:rsidR="00AE3AF9" w:rsidRPr="0071620E">
            <w:rPr>
              <w:rFonts w:ascii="Times New Roman" w:hAnsi="Times New Roman" w:cstheme="minorHAnsi"/>
              <w:color w:val="auto"/>
              <w:sz w:val="24"/>
              <w:szCs w:val="24"/>
            </w:rPr>
            <w:t xml:space="preserve">Teacher 1 notes that she sees creativity expressed in her students through students’ different abilities, and intelligences “Children are really special.” Teacher 2 adds </w:t>
          </w:r>
          <w:r w:rsidR="00014C20" w:rsidRPr="0071620E">
            <w:rPr>
              <w:rFonts w:ascii="Times New Roman" w:hAnsi="Times New Roman" w:cstheme="minorHAnsi"/>
              <w:color w:val="auto"/>
              <w:sz w:val="24"/>
              <w:szCs w:val="24"/>
            </w:rPr>
            <w:t>it’s</w:t>
          </w:r>
          <w:r w:rsidR="00AE3AF9" w:rsidRPr="0071620E">
            <w:rPr>
              <w:rFonts w:ascii="Times New Roman" w:hAnsi="Times New Roman" w:cstheme="minorHAnsi"/>
              <w:color w:val="auto"/>
              <w:sz w:val="24"/>
              <w:szCs w:val="24"/>
            </w:rPr>
            <w:t xml:space="preserve"> through creativity </w:t>
          </w:r>
          <w:r w:rsidR="00C06AC7" w:rsidRPr="0071620E">
            <w:rPr>
              <w:rFonts w:ascii="Times New Roman" w:hAnsi="Times New Roman" w:cstheme="minorHAnsi"/>
              <w:color w:val="auto"/>
              <w:sz w:val="24"/>
              <w:szCs w:val="24"/>
            </w:rPr>
            <w:t>children</w:t>
          </w:r>
          <w:r w:rsidR="00AE3AF9" w:rsidRPr="0071620E">
            <w:rPr>
              <w:rFonts w:ascii="Times New Roman" w:hAnsi="Times New Roman" w:cstheme="minorHAnsi"/>
              <w:color w:val="auto"/>
              <w:sz w:val="24"/>
              <w:szCs w:val="24"/>
            </w:rPr>
            <w:t xml:space="preserve"> develop their</w:t>
          </w:r>
          <w:r w:rsidR="00C06AC7" w:rsidRPr="0071620E">
            <w:rPr>
              <w:rFonts w:ascii="Times New Roman" w:hAnsi="Times New Roman" w:cstheme="minorHAnsi"/>
              <w:color w:val="auto"/>
              <w:sz w:val="24"/>
              <w:szCs w:val="24"/>
            </w:rPr>
            <w:t xml:space="preserve"> goals</w:t>
          </w:r>
          <w:r w:rsidR="00AE3AF9" w:rsidRPr="0071620E">
            <w:rPr>
              <w:rFonts w:ascii="Times New Roman" w:hAnsi="Times New Roman" w:cstheme="minorHAnsi"/>
              <w:color w:val="auto"/>
              <w:sz w:val="24"/>
              <w:szCs w:val="24"/>
            </w:rPr>
            <w:t xml:space="preserve"> and dreams for the future. Adding that this is also the role of the teacher to guide their students in pursuing their dreams. </w:t>
          </w:r>
        </w:p>
        <w:p w14:paraId="04B3E5B4" w14:textId="77777777" w:rsidR="00AE3AF9" w:rsidRPr="0071620E" w:rsidRDefault="004462F0" w:rsidP="0071620E">
          <w:pPr>
            <w:spacing w:line="240" w:lineRule="auto"/>
            <w:rPr>
              <w:rFonts w:ascii="Times New Roman" w:hAnsi="Times New Roman" w:cstheme="minorHAnsi"/>
              <w:b/>
              <w:color w:val="auto"/>
              <w:sz w:val="24"/>
              <w:szCs w:val="24"/>
            </w:rPr>
          </w:pPr>
          <w:r>
            <w:rPr>
              <w:rFonts w:ascii="Times New Roman" w:hAnsi="Times New Roman"/>
              <w:noProof/>
            </w:rPr>
            <mc:AlternateContent>
              <mc:Choice Requires="wps">
                <w:drawing>
                  <wp:anchor distT="0" distB="0" distL="114300" distR="114300" simplePos="0" relativeHeight="251743232" behindDoc="0" locked="0" layoutInCell="1" allowOverlap="1" wp14:anchorId="2A8C2B6E" wp14:editId="5E6ADA0D">
                    <wp:simplePos x="0" y="0"/>
                    <wp:positionH relativeFrom="column">
                      <wp:posOffset>3314700</wp:posOffset>
                    </wp:positionH>
                    <wp:positionV relativeFrom="paragraph">
                      <wp:posOffset>108585</wp:posOffset>
                    </wp:positionV>
                    <wp:extent cx="3429000" cy="1943100"/>
                    <wp:effectExtent l="0" t="0" r="0" b="12700"/>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000CD1" w14:textId="77777777" w:rsidR="00BE2BD3" w:rsidRDefault="00BE2BD3" w:rsidP="00E034B6">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p>
                              <w:p w14:paraId="17F88765" w14:textId="77777777" w:rsidR="00BE2BD3" w:rsidRDefault="00BE2BD3" w:rsidP="00E034B6">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Pr>
                                    <w:rFonts w:ascii="Times New Roman" w:eastAsia="Times New Roman" w:hAnsi="Times New Roman" w:cs="Times New Roman"/>
                                    <w:i/>
                                    <w:color w:val="1F497D" w:themeColor="text2"/>
                                    <w:sz w:val="24"/>
                                    <w:szCs w:val="24"/>
                                    <w:lang w:val="en-PH"/>
                                  </w:rPr>
                                  <w:t xml:space="preserve">In their minds maybe they think they swould build bridges, buildingd, lights, they then put lamp posts by the road, towers. They made the blocks a city. In this I see the creativity of the children.” </w:t>
                                </w:r>
                              </w:p>
                              <w:p w14:paraId="346EDC86" w14:textId="77777777" w:rsidR="00BE2BD3" w:rsidRDefault="00BE2BD3" w:rsidP="00E034B6">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p>
                              <w:p w14:paraId="1C0EC850" w14:textId="77777777" w:rsidR="00BE2BD3" w:rsidRPr="00345A1F" w:rsidRDefault="00BE2BD3" w:rsidP="00E034B6">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Pr>
                                    <w:rFonts w:ascii="Times New Roman" w:eastAsia="Times New Roman" w:hAnsi="Times New Roman" w:cs="Times New Roman"/>
                                    <w:i/>
                                    <w:color w:val="1F497D" w:themeColor="text2"/>
                                    <w:sz w:val="24"/>
                                    <w:szCs w:val="24"/>
                                    <w:lang w:val="en-PH"/>
                                  </w:rPr>
                                  <w:t>- Teacher 1, HappyLand Christian Learing Center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84" type="#_x0000_t202" style="position:absolute;margin-left:261pt;margin-top:8.55pt;width:270pt;height:15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" filled="f" stroked="f">
                    <v:path arrowok="t"/>
                    <v:textbox>
                      <w:txbxContent>
                        <w:p w14:paraId="37000CD1" w14:textId="77777777" w:rsidR="00BE2BD3" w:rsidRDefault="00BE2BD3" w:rsidP="00E034B6">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p>
                        <w:p w14:paraId="17F88765" w14:textId="77777777" w:rsidR="00BE2BD3" w:rsidRDefault="00BE2BD3" w:rsidP="00E034B6">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Pr>
                              <w:rFonts w:ascii="Times New Roman" w:eastAsia="Times New Roman" w:hAnsi="Times New Roman" w:cs="Times New Roman"/>
                              <w:i/>
                              <w:color w:val="1F497D" w:themeColor="text2"/>
                              <w:sz w:val="24"/>
                              <w:szCs w:val="24"/>
                              <w:lang w:val="en-PH"/>
                            </w:rPr>
                            <w:t xml:space="preserve">In their minds maybe they think they swould build bridges, buildingd, lights, they then put lamp posts by the road, towers. They made the blocks a city. In this I see the creativity of the children.” </w:t>
                          </w:r>
                        </w:p>
                        <w:p w14:paraId="346EDC86" w14:textId="77777777" w:rsidR="00BE2BD3" w:rsidRDefault="00BE2BD3" w:rsidP="00E034B6">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p>
                        <w:p w14:paraId="1C0EC850" w14:textId="77777777" w:rsidR="00BE2BD3" w:rsidRPr="00345A1F" w:rsidRDefault="00BE2BD3" w:rsidP="00E034B6">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Pr>
                              <w:rFonts w:ascii="Times New Roman" w:eastAsia="Times New Roman" w:hAnsi="Times New Roman" w:cs="Times New Roman"/>
                              <w:i/>
                              <w:color w:val="1F497D" w:themeColor="text2"/>
                              <w:sz w:val="24"/>
                              <w:szCs w:val="24"/>
                              <w:lang w:val="en-PH"/>
                            </w:rPr>
                            <w:t>- Teacher 1, HappyLand Christian Learing Center</w:t>
                          </w:r>
                        </w:p>
                      </w:txbxContent>
                    </v:textbox>
                    <w10:wrap type="square"/>
                  </v:shape>
                </w:pict>
              </mc:Fallback>
            </mc:AlternateContent>
          </w:r>
        </w:p>
        <w:p w14:paraId="047FD661" w14:textId="77777777" w:rsidR="00C06AC7" w:rsidRPr="0071620E" w:rsidRDefault="00AE3AF9" w:rsidP="0071620E">
          <w:pPr>
            <w:spacing w:line="240" w:lineRule="auto"/>
            <w:rPr>
              <w:rFonts w:ascii="Times New Roman" w:hAnsi="Times New Roman" w:cstheme="minorHAnsi"/>
              <w:color w:val="auto"/>
              <w:sz w:val="24"/>
              <w:szCs w:val="24"/>
            </w:rPr>
          </w:pPr>
          <w:r w:rsidRPr="0071620E">
            <w:rPr>
              <w:rFonts w:ascii="Times New Roman" w:hAnsi="Times New Roman" w:cstheme="minorHAnsi"/>
              <w:color w:val="auto"/>
              <w:sz w:val="24"/>
              <w:szCs w:val="24"/>
            </w:rPr>
            <w:t xml:space="preserve"> Teacher 1 reflects, that the places in the lesson where these abilities and intelligences are seen clearly </w:t>
          </w:r>
          <w:r w:rsidR="00014C20" w:rsidRPr="0071620E">
            <w:rPr>
              <w:rFonts w:ascii="Times New Roman" w:hAnsi="Times New Roman" w:cstheme="minorHAnsi"/>
              <w:color w:val="auto"/>
              <w:sz w:val="24"/>
              <w:szCs w:val="24"/>
            </w:rPr>
            <w:t>are</w:t>
          </w:r>
          <w:r w:rsidRPr="0071620E">
            <w:rPr>
              <w:rFonts w:ascii="Times New Roman" w:hAnsi="Times New Roman" w:cstheme="minorHAnsi"/>
              <w:color w:val="auto"/>
              <w:sz w:val="24"/>
              <w:szCs w:val="24"/>
            </w:rPr>
            <w:t xml:space="preserve"> during free play and especially</w:t>
          </w:r>
          <w:r w:rsidR="00C06AC7" w:rsidRPr="0071620E">
            <w:rPr>
              <w:rFonts w:ascii="Times New Roman" w:hAnsi="Times New Roman" w:cstheme="minorHAnsi"/>
              <w:color w:val="auto"/>
              <w:sz w:val="24"/>
              <w:szCs w:val="24"/>
            </w:rPr>
            <w:t xml:space="preserve"> building with blocks. </w:t>
          </w:r>
        </w:p>
        <w:p w14:paraId="374FEC41" w14:textId="77777777" w:rsidR="00C06AC7" w:rsidRPr="0071620E" w:rsidRDefault="00C06AC7" w:rsidP="0071620E">
          <w:pPr>
            <w:spacing w:line="240" w:lineRule="auto"/>
            <w:rPr>
              <w:rFonts w:ascii="Times New Roman" w:hAnsi="Times New Roman" w:cstheme="minorHAnsi"/>
              <w:b/>
              <w:color w:val="auto"/>
              <w:sz w:val="24"/>
              <w:szCs w:val="24"/>
            </w:rPr>
          </w:pPr>
        </w:p>
        <w:p w14:paraId="1027491E" w14:textId="314A7752" w:rsidR="00047CA3" w:rsidRPr="0071620E" w:rsidRDefault="00C06AC7" w:rsidP="0071620E">
          <w:pPr>
            <w:spacing w:line="240" w:lineRule="auto"/>
            <w:rPr>
              <w:rFonts w:ascii="Times New Roman" w:hAnsi="Times New Roman" w:cstheme="minorHAnsi"/>
              <w:b/>
              <w:color w:val="auto"/>
              <w:sz w:val="24"/>
              <w:szCs w:val="24"/>
            </w:rPr>
          </w:pPr>
          <w:r w:rsidRPr="0071620E">
            <w:rPr>
              <w:rFonts w:ascii="Times New Roman" w:hAnsi="Times New Roman" w:cstheme="minorHAnsi"/>
              <w:color w:val="auto"/>
              <w:sz w:val="24"/>
              <w:szCs w:val="24"/>
            </w:rPr>
            <w:t>A place where Teacher 2 sees her students creativity is in drawing “</w:t>
          </w:r>
          <w:r w:rsidRPr="0071620E">
            <w:rPr>
              <w:rFonts w:ascii="Times New Roman" w:eastAsia="Times New Roman" w:hAnsi="Times New Roman" w:cstheme="minorHAnsi"/>
              <w:color w:val="000000"/>
              <w:sz w:val="24"/>
              <w:szCs w:val="24"/>
              <w:lang w:val="en-PH"/>
            </w:rPr>
            <w:t xml:space="preserve">They draw what’s </w:t>
          </w:r>
          <w:ins w:id="1577" w:author="Stephanie Moore" w:date="2016-08-15T09:17:00Z">
            <w:r w:rsidR="004A0CE8">
              <w:rPr>
                <w:rFonts w:ascii="Times New Roman" w:eastAsia="Times New Roman" w:hAnsi="Times New Roman" w:cstheme="minorHAnsi"/>
                <w:color w:val="000000"/>
                <w:sz w:val="24"/>
                <w:szCs w:val="24"/>
                <w:lang w:val="en-PH"/>
              </w:rPr>
              <w:t>i</w:t>
            </w:r>
          </w:ins>
          <w:r w:rsidRPr="0071620E">
            <w:rPr>
              <w:rFonts w:ascii="Times New Roman" w:eastAsia="Times New Roman" w:hAnsi="Times New Roman" w:cstheme="minorHAnsi"/>
              <w:color w:val="000000"/>
              <w:sz w:val="24"/>
              <w:szCs w:val="24"/>
              <w:lang w:val="en-PH"/>
            </w:rPr>
            <w:t xml:space="preserve">n their imagination, what’s in their mind. They can make airplanes.” </w:t>
          </w:r>
        </w:p>
        <w:p w14:paraId="4E2CACA9" w14:textId="77777777" w:rsidR="00047CA3" w:rsidRPr="0071620E" w:rsidRDefault="00047CA3" w:rsidP="0071620E">
          <w:pPr>
            <w:spacing w:line="240" w:lineRule="auto"/>
            <w:rPr>
              <w:rFonts w:ascii="Times New Roman" w:hAnsi="Times New Roman"/>
              <w:b/>
              <w:color w:val="auto"/>
            </w:rPr>
          </w:pPr>
        </w:p>
        <w:p w14:paraId="73CBC379" w14:textId="77777777" w:rsidR="004A0CE8" w:rsidRPr="003002B9" w:rsidRDefault="00047CA3" w:rsidP="004A0CE8">
          <w:pPr>
            <w:rPr>
              <w:ins w:id="1578" w:author="Stephanie Moore" w:date="2016-08-15T09:17:00Z"/>
              <w:color w:val="auto"/>
              <w:sz w:val="24"/>
              <w:szCs w:val="24"/>
            </w:rPr>
          </w:pPr>
          <w:r w:rsidRPr="0071620E">
            <w:rPr>
              <w:rFonts w:ascii="Times New Roman" w:hAnsi="Times New Roman"/>
              <w:b/>
              <w:color w:val="auto"/>
              <w:sz w:val="24"/>
              <w:szCs w:val="24"/>
            </w:rPr>
            <w:t>Final Reflections:</w:t>
          </w:r>
          <w:r w:rsidRPr="0071620E">
            <w:rPr>
              <w:rFonts w:ascii="Times New Roman" w:hAnsi="Times New Roman"/>
              <w:color w:val="auto"/>
              <w:sz w:val="24"/>
              <w:szCs w:val="24"/>
            </w:rPr>
            <w:t xml:space="preserve"> </w:t>
          </w:r>
          <w:r w:rsidR="00C06AC7" w:rsidRPr="0071620E">
            <w:rPr>
              <w:rFonts w:ascii="Times New Roman" w:hAnsi="Times New Roman"/>
              <w:color w:val="auto"/>
              <w:sz w:val="24"/>
              <w:szCs w:val="24"/>
            </w:rPr>
            <w:t xml:space="preserve">Happyland has a reputation of longevity and quality in their community. Challenges surround the difficulty certifying their school so it can be expanded to kinder, and continuing to build space within their classroom for freedom of expression. </w:t>
          </w:r>
          <w:ins w:id="1579" w:author="Stephanie Moore" w:date="2016-08-15T09:17:00Z">
            <w:r w:rsidR="004A0CE8" w:rsidRPr="004A0CE8">
              <w:rPr>
                <w:color w:val="auto"/>
                <w:sz w:val="24"/>
                <w:szCs w:val="24"/>
              </w:rPr>
              <w:t>Teachers understand the value of creativity and imagination on the future of their children is as just as important as the social values they teach.</w:t>
            </w:r>
            <w:r w:rsidR="004A0CE8">
              <w:rPr>
                <w:color w:val="auto"/>
                <w:sz w:val="24"/>
                <w:szCs w:val="24"/>
              </w:rPr>
              <w:t xml:space="preserve"> </w:t>
            </w:r>
          </w:ins>
        </w:p>
        <w:p w14:paraId="6B16E47A" w14:textId="77777777" w:rsidR="004A0CE8" w:rsidRDefault="004A0CE8" w:rsidP="004A0CE8">
          <w:pPr>
            <w:rPr>
              <w:ins w:id="1580" w:author="Stephanie Moore" w:date="2016-08-15T09:17:00Z"/>
              <w:rFonts w:cstheme="minorHAnsi"/>
              <w:b/>
              <w:color w:val="auto"/>
              <w:sz w:val="24"/>
              <w:szCs w:val="24"/>
            </w:rPr>
          </w:pPr>
        </w:p>
        <w:p w14:paraId="22E8A20B" w14:textId="77777777" w:rsidR="00047CA3" w:rsidRPr="0071620E" w:rsidRDefault="00047CA3" w:rsidP="0071620E">
          <w:pPr>
            <w:spacing w:line="240" w:lineRule="auto"/>
            <w:rPr>
              <w:rFonts w:ascii="Times New Roman" w:hAnsi="Times New Roman"/>
              <w:color w:val="auto"/>
              <w:sz w:val="24"/>
              <w:szCs w:val="24"/>
            </w:rPr>
          </w:pPr>
        </w:p>
        <w:p w14:paraId="519D40E2" w14:textId="77777777" w:rsidR="00054223" w:rsidRPr="0071620E" w:rsidRDefault="00054223" w:rsidP="0071620E">
          <w:pPr>
            <w:spacing w:line="240" w:lineRule="auto"/>
            <w:rPr>
              <w:rFonts w:ascii="Times New Roman" w:hAnsi="Times New Roman" w:cstheme="minorHAnsi"/>
              <w:b/>
              <w:color w:val="auto"/>
              <w:sz w:val="24"/>
              <w:szCs w:val="24"/>
            </w:rPr>
          </w:pPr>
        </w:p>
        <w:p w14:paraId="18CF037B" w14:textId="77777777" w:rsidR="00054223" w:rsidRPr="0071620E" w:rsidRDefault="00054223">
          <w:pPr>
            <w:spacing w:line="240" w:lineRule="auto"/>
            <w:rPr>
              <w:rFonts w:ascii="Times New Roman" w:hAnsi="Times New Roman" w:cstheme="minorHAnsi"/>
              <w:b/>
              <w:color w:val="auto"/>
              <w:sz w:val="24"/>
              <w:szCs w:val="24"/>
            </w:rPr>
          </w:pPr>
        </w:p>
        <w:p w14:paraId="58C5564E" w14:textId="77777777" w:rsidR="00047CA3" w:rsidRPr="0071620E" w:rsidRDefault="00047CA3" w:rsidP="0071620E">
          <w:pPr>
            <w:spacing w:line="240" w:lineRule="auto"/>
            <w:rPr>
              <w:rFonts w:ascii="Times New Roman" w:hAnsi="Times New Roman" w:cstheme="minorHAnsi"/>
              <w:b/>
              <w:color w:val="auto"/>
              <w:sz w:val="24"/>
              <w:szCs w:val="24"/>
            </w:rPr>
          </w:pPr>
        </w:p>
        <w:p w14:paraId="27779A89" w14:textId="000B109C" w:rsidR="00047CA3" w:rsidRPr="00B23134" w:rsidRDefault="004462F0" w:rsidP="0071620E">
          <w:pPr>
            <w:pStyle w:val="Heading3"/>
            <w:rPr>
              <w:rFonts w:ascii="Times New Roman" w:hAnsi="Times New Roman" w:cs="Times New Roman"/>
              <w:color w:val="auto"/>
              <w:szCs w:val="24"/>
            </w:rPr>
          </w:pPr>
          <w:bookmarkStart w:id="1581" w:name="_Toc332881037"/>
          <w:bookmarkStart w:id="1582" w:name="_Toc333010577"/>
          <w:r>
            <w:rPr>
              <w:rFonts w:ascii="Times New Roman" w:hAnsi="Times New Roman"/>
              <w:noProof/>
            </w:rPr>
            <w:lastRenderedPageBreak/>
            <mc:AlternateContent>
              <mc:Choice Requires="wps">
                <w:drawing>
                  <wp:anchor distT="0" distB="0" distL="114300" distR="114300" simplePos="0" relativeHeight="251720704" behindDoc="0" locked="0" layoutInCell="1" allowOverlap="1" wp14:anchorId="443BFC50" wp14:editId="4C4B6FDD">
                    <wp:simplePos x="0" y="0"/>
                    <wp:positionH relativeFrom="column">
                      <wp:posOffset>-456565</wp:posOffset>
                    </wp:positionH>
                    <wp:positionV relativeFrom="paragraph">
                      <wp:posOffset>7309485</wp:posOffset>
                    </wp:positionV>
                    <wp:extent cx="7429500" cy="914400"/>
                    <wp:effectExtent l="0" t="0" r="0" b="0"/>
                    <wp:wrapSquare wrapText="bothSides"/>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29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36CCDE" w14:textId="77777777" w:rsidR="00BE2BD3" w:rsidRDefault="00BE2BD3" w:rsidP="00805193">
                                <w:pPr>
                                  <w:shd w:val="clear" w:color="auto" w:fill="76923C" w:themeFill="accent3" w:themeFillShade="BF"/>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9" o:spid="_x0000_s1085" type="#_x0000_t202" style="position:absolute;margin-left:-35.9pt;margin-top:575.55pt;width:585pt;height:1in;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" filled="f" stroked="f">
                    <v:path arrowok="t"/>
                    <v:textbox>
                      <w:txbxContent>
                        <w:p w14:paraId="4A36CCDE" w14:textId="77777777" w:rsidR="00BE2BD3" w:rsidRDefault="00BE2BD3" w:rsidP="00805193">
                          <w:pPr>
                            <w:shd w:val="clear" w:color="auto" w:fill="76923C" w:themeFill="accent3" w:themeFillShade="BF"/>
                          </w:pPr>
                        </w:p>
                      </w:txbxContent>
                    </v:textbox>
                    <w10:wrap type="square"/>
                  </v:shape>
                </w:pict>
              </mc:Fallback>
            </mc:AlternateContent>
          </w:r>
          <w:r>
            <w:rPr>
              <w:rFonts w:ascii="Times New Roman" w:hAnsi="Times New Roman"/>
              <w:noProof/>
            </w:rPr>
            <mc:AlternateContent>
              <mc:Choice Requires="wps">
                <w:drawing>
                  <wp:anchor distT="0" distB="0" distL="114300" distR="114300" simplePos="0" relativeHeight="251722752" behindDoc="0" locked="0" layoutInCell="1" allowOverlap="1" wp14:anchorId="050F5338" wp14:editId="37F84E55">
                    <wp:simplePos x="0" y="0"/>
                    <wp:positionH relativeFrom="column">
                      <wp:posOffset>-456565</wp:posOffset>
                    </wp:positionH>
                    <wp:positionV relativeFrom="paragraph">
                      <wp:posOffset>3080385</wp:posOffset>
                    </wp:positionV>
                    <wp:extent cx="7543800" cy="1143000"/>
                    <wp:effectExtent l="0" t="0" r="0" b="0"/>
                    <wp:wrapSquare wrapText="bothSides"/>
                    <wp:docPr id="14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438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D9895B" w14:textId="77777777" w:rsidR="00BE2BD3" w:rsidRPr="00805193" w:rsidRDefault="00BE2BD3" w:rsidP="00805193">
                                <w:pPr>
                                  <w:shd w:val="clear" w:color="auto" w:fill="76923C" w:themeFill="accent3" w:themeFillShade="BF"/>
                                  <w:rPr>
                                    <w:color w:val="1F497D" w:themeColor="text2"/>
                                    <w:sz w:val="44"/>
                                    <w:szCs w:val="44"/>
                                  </w:rPr>
                                </w:pPr>
                                <w:r w:rsidRPr="00805193">
                                  <w:rPr>
                                    <w:noProof/>
                                    <w:color w:val="1F497D" w:themeColor="text2"/>
                                    <w:sz w:val="44"/>
                                    <w:szCs w:val="44"/>
                                  </w:rPr>
                                  <w:t>Case study # 5 Palayan Foursquare Learning Center, Paya</w:t>
                                </w:r>
                                <w:r>
                                  <w:rPr>
                                    <w:noProof/>
                                    <w:color w:val="1F497D" w:themeColor="text2"/>
                                    <w:sz w:val="44"/>
                                    <w:szCs w:val="44"/>
                                  </w:rPr>
                                  <w:t>tas A</w:t>
                                </w:r>
                                <w:r w:rsidRPr="00805193">
                                  <w:rPr>
                                    <w:noProof/>
                                    <w:color w:val="1F497D" w:themeColor="text2"/>
                                    <w:sz w:val="44"/>
                                    <w:szCs w:val="44"/>
                                  </w:rPr>
                                  <w:t>, Quezon 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1" o:spid="_x0000_s1086" type="#_x0000_t202" style="position:absolute;margin-left:-35.9pt;margin-top:242.55pt;width:594pt;height:90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" filled="f" stroked="f">
                    <v:path arrowok="t"/>
                    <v:textbox>
                      <w:txbxContent>
                        <w:p w14:paraId="42D9895B" w14:textId="77777777" w:rsidR="00BE2BD3" w:rsidRPr="00805193" w:rsidRDefault="00BE2BD3" w:rsidP="00805193">
                          <w:pPr>
                            <w:shd w:val="clear" w:color="auto" w:fill="76923C" w:themeFill="accent3" w:themeFillShade="BF"/>
                            <w:rPr>
                              <w:color w:val="1F497D" w:themeColor="text2"/>
                              <w:sz w:val="44"/>
                              <w:szCs w:val="44"/>
                            </w:rPr>
                          </w:pPr>
                          <w:r w:rsidRPr="00805193">
                            <w:rPr>
                              <w:noProof/>
                              <w:color w:val="1F497D" w:themeColor="text2"/>
                              <w:sz w:val="44"/>
                              <w:szCs w:val="44"/>
                            </w:rPr>
                            <w:t>Case study # 5 Palayan Foursquare Learning Center, Paya</w:t>
                          </w:r>
                          <w:r>
                            <w:rPr>
                              <w:noProof/>
                              <w:color w:val="1F497D" w:themeColor="text2"/>
                              <w:sz w:val="44"/>
                              <w:szCs w:val="44"/>
                            </w:rPr>
                            <w:t>tas A</w:t>
                          </w:r>
                          <w:r w:rsidRPr="00805193">
                            <w:rPr>
                              <w:noProof/>
                              <w:color w:val="1F497D" w:themeColor="text2"/>
                              <w:sz w:val="44"/>
                              <w:szCs w:val="44"/>
                            </w:rPr>
                            <w:t>, Quezon City</w:t>
                          </w:r>
                        </w:p>
                      </w:txbxContent>
                    </v:textbox>
                    <w10:wrap type="square"/>
                  </v:shape>
                </w:pict>
              </mc:Fallback>
            </mc:AlternateContent>
          </w:r>
          <w:r w:rsidR="00805193" w:rsidRPr="0071620E">
            <w:rPr>
              <w:rFonts w:ascii="Times New Roman" w:hAnsi="Times New Roman"/>
              <w:noProof/>
              <w:color w:val="auto"/>
            </w:rPr>
            <w:t>Case study # 5 Palayan Foursquare Learning Center, Payatas A., Quezon City</w:t>
          </w:r>
          <w:r w:rsidR="00805193" w:rsidRPr="0071620E">
            <w:rPr>
              <w:rFonts w:ascii="Times New Roman" w:hAnsi="Times New Roman"/>
              <w:noProof/>
            </w:rPr>
            <w:t xml:space="preserve"> </w:t>
          </w:r>
          <w:r>
            <w:rPr>
              <w:rFonts w:ascii="Times New Roman" w:hAnsi="Times New Roman"/>
              <w:noProof/>
            </w:rPr>
            <mc:AlternateContent>
              <mc:Choice Requires="wps">
                <w:drawing>
                  <wp:anchor distT="0" distB="0" distL="114300" distR="114300" simplePos="0" relativeHeight="251721728" behindDoc="0" locked="0" layoutInCell="1" allowOverlap="1" wp14:anchorId="4BE1D531" wp14:editId="31BC8920">
                    <wp:simplePos x="0" y="0"/>
                    <wp:positionH relativeFrom="column">
                      <wp:posOffset>-456565</wp:posOffset>
                    </wp:positionH>
                    <wp:positionV relativeFrom="paragraph">
                      <wp:posOffset>-1033780</wp:posOffset>
                    </wp:positionV>
                    <wp:extent cx="7543800" cy="914400"/>
                    <wp:effectExtent l="0" t="0" r="0" b="0"/>
                    <wp:wrapSquare wrapText="bothSides"/>
                    <wp:docPr id="14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438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D1AA1C" w14:textId="77777777" w:rsidR="00BE2BD3" w:rsidRDefault="00BE2BD3" w:rsidP="00805193">
                                <w:pPr>
                                  <w:shd w:val="clear" w:color="auto" w:fill="76923C" w:themeFill="accent3" w:themeFillShade="BF"/>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0" o:spid="_x0000_s1087" type="#_x0000_t202" style="position:absolute;margin-left:-35.9pt;margin-top:-81.35pt;width:594pt;height:1in;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" filled="f" stroked="f">
                    <v:path arrowok="t"/>
                    <v:textbox>
                      <w:txbxContent>
                        <w:p w14:paraId="2FD1AA1C" w14:textId="77777777" w:rsidR="00BE2BD3" w:rsidRDefault="00BE2BD3" w:rsidP="00805193">
                          <w:pPr>
                            <w:shd w:val="clear" w:color="auto" w:fill="76923C" w:themeFill="accent3" w:themeFillShade="BF"/>
                          </w:pPr>
                        </w:p>
                      </w:txbxContent>
                    </v:textbox>
                    <w10:wrap type="square"/>
                  </v:shape>
                </w:pict>
              </mc:Fallback>
            </mc:AlternateContent>
          </w:r>
          <w:r>
            <w:rPr>
              <w:rFonts w:ascii="Times New Roman" w:hAnsi="Times New Roman"/>
              <w:noProof/>
            </w:rPr>
            <mc:AlternateContent>
              <mc:Choice Requires="wpg">
                <w:drawing>
                  <wp:anchor distT="0" distB="0" distL="114300" distR="114300" simplePos="0" relativeHeight="251719680" behindDoc="0" locked="0" layoutInCell="1" allowOverlap="1" wp14:anchorId="28E55FAD" wp14:editId="02943B88">
                    <wp:simplePos x="0" y="0"/>
                    <wp:positionH relativeFrom="column">
                      <wp:posOffset>-342265</wp:posOffset>
                    </wp:positionH>
                    <wp:positionV relativeFrom="paragraph">
                      <wp:posOffset>-919480</wp:posOffset>
                    </wp:positionV>
                    <wp:extent cx="7271385" cy="9525000"/>
                    <wp:effectExtent l="635" t="635" r="5080" b="0"/>
                    <wp:wrapThrough wrapText="bothSides">
                      <wp:wrapPolygon edited="0">
                        <wp:start x="85" y="0"/>
                        <wp:lineTo x="85" y="734"/>
                        <wp:lineTo x="10786" y="1035"/>
                        <wp:lineTo x="10786" y="1382"/>
                        <wp:lineTo x="651" y="1512"/>
                        <wp:lineTo x="85" y="1512"/>
                        <wp:lineTo x="85" y="8986"/>
                        <wp:lineTo x="-28" y="9223"/>
                        <wp:lineTo x="-28" y="20455"/>
                        <wp:lineTo x="85" y="21082"/>
                        <wp:lineTo x="85" y="21555"/>
                        <wp:lineTo x="21600" y="21555"/>
                        <wp:lineTo x="21600" y="20563"/>
                        <wp:lineTo x="21487" y="20390"/>
                        <wp:lineTo x="21487" y="11059"/>
                        <wp:lineTo x="21600" y="10714"/>
                        <wp:lineTo x="21600" y="1512"/>
                        <wp:lineTo x="21006" y="1512"/>
                        <wp:lineTo x="10786" y="1382"/>
                        <wp:lineTo x="10786" y="1035"/>
                        <wp:lineTo x="21600" y="734"/>
                        <wp:lineTo x="21600" y="0"/>
                        <wp:lineTo x="85" y="0"/>
                      </wp:wrapPolygon>
                    </wp:wrapThrough>
                    <wp:docPr id="3"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1385" cy="9525000"/>
                              <a:chOff x="0" y="0"/>
                              <a:chExt cx="7271385" cy="9525000"/>
                            </a:xfrm>
                          </wpg:grpSpPr>
                          <pic:pic xmlns:pic="http://schemas.openxmlformats.org/drawingml/2006/picture">
                            <pic:nvPicPr>
                              <pic:cNvPr id="4" name="Placeholder"/>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47625" y="678180"/>
                                <a:ext cx="7223760" cy="4063365"/>
                              </a:xfrm>
                              <a:prstGeom prst="rect">
                                <a:avLst/>
                              </a:prstGeom>
                              <a:noFill/>
                              <a:extLst>
                                <a:ext uri="{909E8E84-426E-40dd-AFC4-6F175D3DCCD1}">
                                  <a14:hiddenFill xmlns:a14="http://schemas.microsoft.com/office/drawing/2010/main">
                                    <a:solidFill>
                                      <a:srgbClr val="FFFFFF"/>
                                    </a:solidFill>
                                  </a14:hiddenFill>
                                </a:ext>
                              </a:extLst>
                            </pic:spPr>
                          </pic:pic>
                          <wps:wsp>
                            <wps:cNvPr id="6" name="Rectangle 73"/>
                            <wps:cNvSpPr>
                              <a:spLocks noChangeArrowheads="1"/>
                            </wps:cNvSpPr>
                            <wps:spPr bwMode="auto">
                              <a:xfrm>
                                <a:off x="47625" y="0"/>
                                <a:ext cx="7223760" cy="320040"/>
                              </a:xfrm>
                              <a:prstGeom prst="rect">
                                <a:avLst/>
                              </a:prstGeom>
                              <a:solidFill>
                                <a:schemeClr val="accent5">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91440" rIns="91440" bIns="91440" anchor="t" anchorCtr="0" upright="1">
                              <a:noAutofit/>
                            </wps:bodyPr>
                          </wps:wsp>
                          <wps:wsp>
                            <wps:cNvPr id="7" name="Rectangle 66"/>
                            <wps:cNvSpPr>
                              <a:spLocks noChangeArrowheads="1"/>
                            </wps:cNvSpPr>
                            <wps:spPr bwMode="auto">
                              <a:xfrm>
                                <a:off x="0" y="5095875"/>
                                <a:ext cx="7219950" cy="3171825"/>
                              </a:xfrm>
                              <a:prstGeom prst="rect">
                                <a:avLst/>
                              </a:prstGeom>
                              <a:solidFill>
                                <a:schemeClr val="bg1">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9DCF03" w14:textId="77777777" w:rsidR="00BE2BD3" w:rsidRDefault="00BE2BD3" w:rsidP="000B342D">
                                  <w:pPr>
                                    <w:contextualSpacing/>
                                    <w:rPr>
                                      <w:rFonts w:eastAsiaTheme="majorEastAsia" w:cstheme="minorHAnsi"/>
                                      <w:color w:val="FFFFFF" w:themeColor="background1"/>
                                      <w:sz w:val="40"/>
                                      <w:szCs w:val="40"/>
                                    </w:rPr>
                                  </w:pPr>
                                </w:p>
                                <w:p w14:paraId="041B6868" w14:textId="77777777" w:rsidR="00BE2BD3" w:rsidRDefault="00BE2BD3" w:rsidP="000B342D">
                                  <w:pPr>
                                    <w:contextualSpacing/>
                                    <w:rPr>
                                      <w:rFonts w:cstheme="minorHAnsi"/>
                                      <w:color w:val="FFFFFF" w:themeColor="background1"/>
                                    </w:rPr>
                                  </w:pPr>
                                </w:p>
                              </w:txbxContent>
                            </wps:txbx>
                            <wps:bodyPr rot="0" vert="horz" wrap="square" lIns="228600" tIns="228600" rIns="914400" bIns="228600" anchor="t" anchorCtr="0" upright="1">
                              <a:noAutofit/>
                            </wps:bodyPr>
                          </wps:wsp>
                          <wps:wsp>
                            <wps:cNvPr id="9" name="Rectangle 82"/>
                            <wps:cNvSpPr>
                              <a:spLocks noChangeArrowheads="1"/>
                            </wps:cNvSpPr>
                            <wps:spPr bwMode="auto">
                              <a:xfrm>
                                <a:off x="0" y="4067175"/>
                                <a:ext cx="7219950" cy="1028700"/>
                              </a:xfrm>
                              <a:prstGeom prst="rect">
                                <a:avLst/>
                              </a:prstGeom>
                              <a:solidFill>
                                <a:srgbClr val="000000">
                                  <a:alpha val="7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12D313" w14:textId="77777777" w:rsidR="00BE2BD3" w:rsidRDefault="00BE2BD3" w:rsidP="000B342D">
                                  <w:pPr>
                                    <w:rPr>
                                      <w:rFonts w:ascii="Arial" w:hAnsi="Arial" w:cs="Arial"/>
                                      <w:color w:val="FFFFFF" w:themeColor="background1"/>
                                      <w:sz w:val="36"/>
                                      <w:szCs w:val="36"/>
                                      <w:lang w:val="en-PH"/>
                                    </w:rPr>
                                  </w:pPr>
                                  <w:sdt>
                                    <w:sdtPr>
                                      <w:rPr>
                                        <w:rFonts w:eastAsiaTheme="majorEastAsia" w:cstheme="minorHAnsi"/>
                                        <w:color w:val="FFFFFF" w:themeColor="background1"/>
                                        <w:sz w:val="72"/>
                                        <w:szCs w:val="52"/>
                                      </w:rPr>
                                      <w:alias w:val="Title"/>
                                      <w:id w:val="-1378854810"/>
                                      <w:showingPlcHdr/>
                                      <w:dataBinding w:prefixMappings="xmlns:ns0='http://schemas.openxmlformats.org/package/2006/metadata/core-properties' xmlns:ns1='http://purl.org/dc/elements/1.1/'" w:xpath="/ns0:coreProperties[1]/ns1:title[1]" w:storeItemID="{6C3C8BC8-F283-45AE-878A-BAB7291924A1}"/>
                                      <w:text/>
                                    </w:sdtPr>
                                    <w:sdtContent>
                                      <w:r>
                                        <w:rPr>
                                          <w:rFonts w:eastAsiaTheme="majorEastAsia" w:cstheme="minorHAnsi"/>
                                          <w:color w:val="FFFFFF" w:themeColor="background1"/>
                                          <w:sz w:val="72"/>
                                          <w:szCs w:val="52"/>
                                        </w:rPr>
                                        <w:t xml:space="preserve">     </w:t>
                                      </w:r>
                                    </w:sdtContent>
                                  </w:sdt>
                                  <w:r w:rsidRPr="00BF592B">
                                    <w:rPr>
                                      <w:rFonts w:ascii="Arial" w:hAnsi="Arial" w:cs="Arial"/>
                                      <w:color w:val="FFFFFF" w:themeColor="background1"/>
                                      <w:sz w:val="36"/>
                                      <w:szCs w:val="36"/>
                                      <w:lang w:val="en-PH"/>
                                    </w:rPr>
                                    <w:t xml:space="preserve"> </w:t>
                                  </w:r>
                                </w:p>
                                <w:p w14:paraId="74384B94" w14:textId="77777777" w:rsidR="00BE2BD3" w:rsidRDefault="00BE2BD3" w:rsidP="000B342D">
                                  <w:pPr>
                                    <w:rPr>
                                      <w:rFonts w:ascii="Arial" w:hAnsi="Arial" w:cs="Arial"/>
                                      <w:color w:val="FFFFFF" w:themeColor="background1"/>
                                      <w:sz w:val="36"/>
                                      <w:szCs w:val="36"/>
                                      <w:lang w:val="en-PH"/>
                                    </w:rPr>
                                  </w:pPr>
                                  <w:r w:rsidRPr="002516E9">
                                    <w:rPr>
                                      <w:rFonts w:ascii="Arial" w:hAnsi="Arial" w:cs="Arial"/>
                                      <w:color w:val="FFFFFF" w:themeColor="background1"/>
                                      <w:sz w:val="36"/>
                                      <w:szCs w:val="36"/>
                                      <w:lang w:val="en-PH"/>
                                    </w:rPr>
                                    <w:t xml:space="preserve">Fostering Creativity, and Imagination in Preschoolers in Manila through </w:t>
                                  </w:r>
                                  <w:r>
                                    <w:rPr>
                                      <w:rFonts w:ascii="Arial" w:hAnsi="Arial" w:cs="Arial"/>
                                      <w:color w:val="FFFFFF" w:themeColor="background1"/>
                                      <w:sz w:val="36"/>
                                      <w:szCs w:val="36"/>
                                      <w:lang w:val="en-PH"/>
                                    </w:rPr>
                                    <w:t>Play-Based Arts</w:t>
                                  </w:r>
                                  <w:r w:rsidRPr="002516E9">
                                    <w:rPr>
                                      <w:rFonts w:ascii="Arial" w:hAnsi="Arial" w:cs="Arial"/>
                                      <w:color w:val="FFFFFF" w:themeColor="background1"/>
                                      <w:sz w:val="36"/>
                                      <w:szCs w:val="36"/>
                                      <w:lang w:val="en-PH"/>
                                    </w:rPr>
                                    <w:t xml:space="preserve"> Education</w:t>
                                  </w:r>
                                  <w:r>
                                    <w:rPr>
                                      <w:rFonts w:ascii="Arial" w:hAnsi="Arial" w:cs="Arial"/>
                                      <w:color w:val="FFFFFF" w:themeColor="background1"/>
                                      <w:sz w:val="36"/>
                                      <w:szCs w:val="36"/>
                                      <w:lang w:val="en-PH"/>
                                    </w:rPr>
                                    <w:t>:</w:t>
                                  </w:r>
                                </w:p>
                                <w:p w14:paraId="2EB85824" w14:textId="77777777" w:rsidR="00BE2BD3" w:rsidRDefault="00BE2BD3" w:rsidP="000B342D">
                                  <w:pPr>
                                    <w:pStyle w:val="NoSpacing"/>
                                    <w:snapToGrid w:val="0"/>
                                    <w:spacing w:before="120" w:after="240"/>
                                    <w:rPr>
                                      <w:rFonts w:eastAsiaTheme="majorEastAsia" w:cstheme="minorHAnsi"/>
                                      <w:color w:val="FFFFFF" w:themeColor="background1"/>
                                      <w:sz w:val="72"/>
                                      <w:szCs w:val="52"/>
                                    </w:rPr>
                                  </w:pPr>
                                </w:p>
                              </w:txbxContent>
                            </wps:txbx>
                            <wps:bodyPr rot="0" vert="horz" wrap="square" lIns="228600" tIns="45720" rIns="914400" bIns="45720" anchor="b" anchorCtr="0" upright="1">
                              <a:noAutofit/>
                            </wps:bodyPr>
                          </wps:wsp>
                          <wps:wsp>
                            <wps:cNvPr id="10" name="Rectangle 68"/>
                            <wps:cNvSpPr>
                              <a:spLocks noChangeArrowheads="1"/>
                            </wps:cNvSpPr>
                            <wps:spPr bwMode="auto">
                              <a:xfrm>
                                <a:off x="0" y="8296275"/>
                                <a:ext cx="7219950" cy="752475"/>
                              </a:xfrm>
                              <a:prstGeom prst="rect">
                                <a:avLst/>
                              </a:prstGeom>
                              <a:solidFill>
                                <a:schemeClr val="bg1">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A915DD" w14:textId="77777777" w:rsidR="00BE2BD3" w:rsidRDefault="00BE2BD3" w:rsidP="000B342D">
                                  <w:pPr>
                                    <w:rPr>
                                      <w:rFonts w:ascii="Arial" w:hAnsi="Arial" w:cs="Arial"/>
                                      <w:color w:val="FFFFFF" w:themeColor="background1"/>
                                      <w:sz w:val="36"/>
                                      <w:szCs w:val="36"/>
                                    </w:rPr>
                                  </w:pPr>
                                  <w:r w:rsidRPr="003A3452">
                                    <w:rPr>
                                      <w:rFonts w:ascii="Arial" w:hAnsi="Arial" w:cs="Arial"/>
                                      <w:color w:val="FFFFFF" w:themeColor="background1"/>
                                      <w:sz w:val="36"/>
                                      <w:szCs w:val="36"/>
                                    </w:rPr>
                                    <w:t>Five Case Studies of Mission Ministries</w:t>
                                  </w:r>
                                  <w:r>
                                    <w:rPr>
                                      <w:rFonts w:ascii="Arial" w:hAnsi="Arial" w:cs="Arial"/>
                                      <w:color w:val="FFFFFF" w:themeColor="background1"/>
                                      <w:sz w:val="36"/>
                                      <w:szCs w:val="36"/>
                                    </w:rPr>
                                    <w:t xml:space="preserve"> Philippines</w:t>
                                  </w:r>
                                  <w:r w:rsidRPr="003A3452">
                                    <w:rPr>
                                      <w:rFonts w:ascii="Arial" w:hAnsi="Arial" w:cs="Arial"/>
                                      <w:color w:val="FFFFFF" w:themeColor="background1"/>
                                      <w:sz w:val="36"/>
                                      <w:szCs w:val="36"/>
                                    </w:rPr>
                                    <w:t xml:space="preserve"> </w:t>
                                  </w:r>
                                </w:p>
                                <w:p w14:paraId="1EB86DF8" w14:textId="77777777" w:rsidR="00BE2BD3" w:rsidRDefault="00BE2BD3" w:rsidP="000B342D">
                                  <w:pPr>
                                    <w:rPr>
                                      <w:rFonts w:ascii="Arial" w:hAnsi="Arial" w:cs="Arial"/>
                                      <w:color w:val="FFFFFF" w:themeColor="background1"/>
                                      <w:sz w:val="36"/>
                                      <w:szCs w:val="36"/>
                                    </w:rPr>
                                  </w:pPr>
                                  <w:r w:rsidRPr="003A3452">
                                    <w:rPr>
                                      <w:rFonts w:ascii="Arial" w:hAnsi="Arial" w:cs="Arial"/>
                                      <w:color w:val="FFFFFF" w:themeColor="background1"/>
                                      <w:sz w:val="36"/>
                                      <w:szCs w:val="36"/>
                                    </w:rPr>
                                    <w:t>Philippines Community Partners</w:t>
                                  </w:r>
                                </w:p>
                                <w:p w14:paraId="245F7CCA" w14:textId="77777777" w:rsidR="00BE2BD3" w:rsidRDefault="00BE2BD3" w:rsidP="000B342D">
                                  <w:pPr>
                                    <w:spacing w:line="240" w:lineRule="auto"/>
                                    <w:contextualSpacing/>
                                    <w:rPr>
                                      <w:rFonts w:cstheme="minorHAnsi"/>
                                      <w:bCs/>
                                      <w:color w:val="FFFFFF" w:themeColor="background1"/>
                                      <w:spacing w:val="60"/>
                                      <w:szCs w:val="20"/>
                                    </w:rPr>
                                  </w:pPr>
                                </w:p>
                              </w:txbxContent>
                            </wps:txbx>
                            <wps:bodyPr rot="0" vert="horz" wrap="square" lIns="228600" tIns="228600" rIns="914400" bIns="228600" anchor="t" anchorCtr="0" upright="1">
                              <a:noAutofit/>
                            </wps:bodyPr>
                          </wps:wsp>
                          <wps:wsp>
                            <wps:cNvPr id="11" name="Rectangle 138"/>
                            <wps:cNvSpPr>
                              <a:spLocks noChangeArrowheads="1"/>
                            </wps:cNvSpPr>
                            <wps:spPr bwMode="auto">
                              <a:xfrm>
                                <a:off x="47625" y="9067800"/>
                                <a:ext cx="7219950" cy="457200"/>
                              </a:xfrm>
                              <a:prstGeom prst="rect">
                                <a:avLst/>
                              </a:prstGeom>
                              <a:solidFill>
                                <a:schemeClr val="bg1">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228600" tIns="228600" rIns="914400" bIns="22860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Group 132" o:spid="_x0000_s1088" style="position:absolute;margin-left:-26.9pt;margin-top:-72.35pt;width:572.55pt;height:750pt;z-index:251719680;mso-width-relative:margin" coordsize="7271385,95250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">
                    <v:shape id="Placeholder" o:spid="_x0000_s1089" type="#_x0000_t75" style="position:absolute;left:47625;top:678180;width:7223760;height:40633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XN&#10;zVDCAAAA2gAAAA8AAABkcnMvZG93bnJldi54bWxEj91qwkAUhO8LfYflCN6UumkIIqmrSMGi3hn7&#10;AIfsyQ/Nno3ZNYk+vSsIXg4z8w2zXI+mET11rras4GsWgSDOra65VPB32n4uQDiPrLGxTAqu5GC9&#10;en9bYqrtwEfqM1+KAGGXooLK+zaV0uUVGXQz2xIHr7CdQR9kV0rd4RDgppFxFM2lwZrDQoUt/VSU&#10;/2cXo2AxHormvNdnLogvH0Ny+t3GN6Wmk3HzDcLT6F/hZ3unFSTwuBJugFzd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lzc1QwgAAANoAAAAPAAAAAAAAAAAAAAAAAJwCAABk&#10;cnMvZG93bnJldi54bWxQSwUGAAAAAAQABAD3AAAAiwMAAAAA&#10;">
                      <v:imagedata r:id="rId27" o:title=""/>
                      <v:path arrowok="t"/>
                    </v:shape>
                    <v:rect id="Rectangle 73" o:spid="_x0000_s1090" style="position:absolute;left:47625;width:7223760;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ilK5wQAA&#10;ANoAAAAPAAAAZHJzL2Rvd25yZXYueG1sRI/RisIwFETfhf2HcBd809QuFOk2Fd11wRcFqx9wae62&#10;xeamNFGrX28EwcdhZs4w2WIwrbhQ7xrLCmbTCARxaXXDlYLj4W8yB+E8ssbWMim4kYNF/jHKMNX2&#10;ynu6FL4SAcIuRQW1910qpStrMuimtiMO3r/tDfog+0rqHq8BbloZR1EiDTYcFmrs6Kem8lScjYL4&#10;WMQ7ORRf69WW7sRJ2Sa/Tqnx57D8BuFp8O/wq73RChJ4Xgk3QOY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FopSucEAAADaAAAADwAAAAAAAAAAAAAAAACXAgAAZHJzL2Rvd25y&#10;ZXYueG1sUEsFBgAAAAAEAAQA9QAAAIUDAAAAAA==&#10;" fillcolor="#31849b [2408]" stroked="f">
                      <v:textbox inset=",7.2pt,,7.2pt"/>
                    </v:rect>
                    <v:rect id="Rectangle 66" o:spid="_x0000_s1091" style="position:absolute;top:5095875;width:7219950;height:3171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amuQwgAA&#10;ANoAAAAPAAAAZHJzL2Rvd25yZXYueG1sRI9PawIxFMTvBb9DeIK3mtWDratRxD9ge3P14u2xeW4W&#10;Ny9LEnX10zeFQo/DzPyGmS8724g7+VA7VjAaZiCIS6drrhScjrv3TxAhImtsHJOCJwVYLnpvc8y1&#10;e/CB7kWsRIJwyFGBibHNpQylIYth6Fri5F2ctxiT9JXUHh8Jbhs5zrKJtFhzWjDY0tpQeS1uVkFT&#10;lLfpwZvxRtPr6/u6em6357VSg363moGI1MX/8F97rxV8wO+VdAPk4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xqa5DCAAAA2gAAAA8AAAAAAAAAAAAAAAAAlwIAAGRycy9kb3du&#10;cmV2LnhtbFBLBQYAAAAABAAEAPUAAACGAwAAAAA=&#10;" fillcolor="#7f7f7f [1612]" stroked="f">
                      <v:textbox inset="18pt,18pt,1in,18pt">
                        <w:txbxContent>
                          <w:p w14:paraId="1F9DCF03" w14:textId="77777777" w:rsidR="00BE2BD3" w:rsidRDefault="00BE2BD3" w:rsidP="000B342D">
                            <w:pPr>
                              <w:contextualSpacing/>
                              <w:rPr>
                                <w:rFonts w:eastAsiaTheme="majorEastAsia" w:cstheme="minorHAnsi"/>
                                <w:color w:val="FFFFFF" w:themeColor="background1"/>
                                <w:sz w:val="40"/>
                                <w:szCs w:val="40"/>
                              </w:rPr>
                            </w:pPr>
                          </w:p>
                          <w:p w14:paraId="041B6868" w14:textId="77777777" w:rsidR="00BE2BD3" w:rsidRDefault="00BE2BD3" w:rsidP="000B342D">
                            <w:pPr>
                              <w:contextualSpacing/>
                              <w:rPr>
                                <w:rFonts w:cstheme="minorHAnsi"/>
                                <w:color w:val="FFFFFF" w:themeColor="background1"/>
                              </w:rPr>
                            </w:pPr>
                          </w:p>
                        </w:txbxContent>
                      </v:textbox>
                    </v:rect>
                    <v:rect id="Rectangle 82" o:spid="_x0000_s1092" style="position:absolute;top:4067175;width:7219950;height:1028700;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6w7PwwAA&#10;ANoAAAAPAAAAZHJzL2Rvd25yZXYueG1sRI9Pi8IwFMTvwn6H8Ba8aargv2qUXcVFDx6sXrw9mmdb&#10;bF5KE7XupzeC4HGYmd8ws0VjSnGj2hWWFfS6EQji1OqCMwXHw7ozBuE8ssbSMil4kIPF/Ks1w1jb&#10;O+/plvhMBAi7GBXk3lexlC7NyaDr2oo4eGdbG/RB1pnUNd4D3JSyH0VDabDgsJBjRcuc0ktyNQr+&#10;q225i856MNxvRv1Bsvo92b9GqfZ38zMF4anxn/C7vdEKJvC6Em6AnD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6w7PwwAAANoAAAAPAAAAAAAAAAAAAAAAAJcCAABkcnMvZG93&#10;bnJldi54bWxQSwUGAAAAAAQABAD1AAAAhwMAAAAA&#10;" fillcolor="black" stroked="f">
                      <v:fill opacity="46003f"/>
                      <v:textbox inset="18pt,,1in">
                        <w:txbxContent>
                          <w:p w14:paraId="3312D313" w14:textId="77777777" w:rsidR="00BE2BD3" w:rsidRDefault="00BE2BD3" w:rsidP="000B342D">
                            <w:pPr>
                              <w:rPr>
                                <w:rFonts w:ascii="Arial" w:hAnsi="Arial" w:cs="Arial"/>
                                <w:color w:val="FFFFFF" w:themeColor="background1"/>
                                <w:sz w:val="36"/>
                                <w:szCs w:val="36"/>
                                <w:lang w:val="en-PH"/>
                              </w:rPr>
                            </w:pPr>
                            <w:sdt>
                              <w:sdtPr>
                                <w:rPr>
                                  <w:rFonts w:eastAsiaTheme="majorEastAsia" w:cstheme="minorHAnsi"/>
                                  <w:color w:val="FFFFFF" w:themeColor="background1"/>
                                  <w:sz w:val="72"/>
                                  <w:szCs w:val="52"/>
                                </w:rPr>
                                <w:alias w:val="Title"/>
                                <w:id w:val="-1378854810"/>
                                <w:showingPlcHdr/>
                                <w:dataBinding w:prefixMappings="xmlns:ns0='http://schemas.openxmlformats.org/package/2006/metadata/core-properties' xmlns:ns1='http://purl.org/dc/elements/1.1/'" w:xpath="/ns0:coreProperties[1]/ns1:title[1]" w:storeItemID="{6C3C8BC8-F283-45AE-878A-BAB7291924A1}"/>
                                <w:text/>
                              </w:sdtPr>
                              <w:sdtContent>
                                <w:r>
                                  <w:rPr>
                                    <w:rFonts w:eastAsiaTheme="majorEastAsia" w:cstheme="minorHAnsi"/>
                                    <w:color w:val="FFFFFF" w:themeColor="background1"/>
                                    <w:sz w:val="72"/>
                                    <w:szCs w:val="52"/>
                                  </w:rPr>
                                  <w:t xml:space="preserve">     </w:t>
                                </w:r>
                              </w:sdtContent>
                            </w:sdt>
                            <w:r w:rsidRPr="00BF592B">
                              <w:rPr>
                                <w:rFonts w:ascii="Arial" w:hAnsi="Arial" w:cs="Arial"/>
                                <w:color w:val="FFFFFF" w:themeColor="background1"/>
                                <w:sz w:val="36"/>
                                <w:szCs w:val="36"/>
                                <w:lang w:val="en-PH"/>
                              </w:rPr>
                              <w:t xml:space="preserve"> </w:t>
                            </w:r>
                          </w:p>
                          <w:p w14:paraId="74384B94" w14:textId="77777777" w:rsidR="00BE2BD3" w:rsidRDefault="00BE2BD3" w:rsidP="000B342D">
                            <w:pPr>
                              <w:rPr>
                                <w:rFonts w:ascii="Arial" w:hAnsi="Arial" w:cs="Arial"/>
                                <w:color w:val="FFFFFF" w:themeColor="background1"/>
                                <w:sz w:val="36"/>
                                <w:szCs w:val="36"/>
                                <w:lang w:val="en-PH"/>
                              </w:rPr>
                            </w:pPr>
                            <w:r w:rsidRPr="002516E9">
                              <w:rPr>
                                <w:rFonts w:ascii="Arial" w:hAnsi="Arial" w:cs="Arial"/>
                                <w:color w:val="FFFFFF" w:themeColor="background1"/>
                                <w:sz w:val="36"/>
                                <w:szCs w:val="36"/>
                                <w:lang w:val="en-PH"/>
                              </w:rPr>
                              <w:t xml:space="preserve">Fostering Creativity, and Imagination in Preschoolers in Manila through </w:t>
                            </w:r>
                            <w:r>
                              <w:rPr>
                                <w:rFonts w:ascii="Arial" w:hAnsi="Arial" w:cs="Arial"/>
                                <w:color w:val="FFFFFF" w:themeColor="background1"/>
                                <w:sz w:val="36"/>
                                <w:szCs w:val="36"/>
                                <w:lang w:val="en-PH"/>
                              </w:rPr>
                              <w:t>Play-Based Arts</w:t>
                            </w:r>
                            <w:r w:rsidRPr="002516E9">
                              <w:rPr>
                                <w:rFonts w:ascii="Arial" w:hAnsi="Arial" w:cs="Arial"/>
                                <w:color w:val="FFFFFF" w:themeColor="background1"/>
                                <w:sz w:val="36"/>
                                <w:szCs w:val="36"/>
                                <w:lang w:val="en-PH"/>
                              </w:rPr>
                              <w:t xml:space="preserve"> Education</w:t>
                            </w:r>
                            <w:r>
                              <w:rPr>
                                <w:rFonts w:ascii="Arial" w:hAnsi="Arial" w:cs="Arial"/>
                                <w:color w:val="FFFFFF" w:themeColor="background1"/>
                                <w:sz w:val="36"/>
                                <w:szCs w:val="36"/>
                                <w:lang w:val="en-PH"/>
                              </w:rPr>
                              <w:t>:</w:t>
                            </w:r>
                          </w:p>
                          <w:p w14:paraId="2EB85824" w14:textId="77777777" w:rsidR="00BE2BD3" w:rsidRDefault="00BE2BD3" w:rsidP="000B342D">
                            <w:pPr>
                              <w:pStyle w:val="NoSpacing"/>
                              <w:snapToGrid w:val="0"/>
                              <w:spacing w:before="120" w:after="240"/>
                              <w:rPr>
                                <w:rFonts w:eastAsiaTheme="majorEastAsia" w:cstheme="minorHAnsi"/>
                                <w:color w:val="FFFFFF" w:themeColor="background1"/>
                                <w:sz w:val="72"/>
                                <w:szCs w:val="52"/>
                              </w:rPr>
                            </w:pPr>
                          </w:p>
                        </w:txbxContent>
                      </v:textbox>
                    </v:rect>
                    <v:rect id="Rectangle 68" o:spid="_x0000_s1093" style="position:absolute;top:8296275;width:7219950;height:7524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gvKLxAAA&#10;ANsAAAAPAAAAZHJzL2Rvd25yZXYueG1sRI9Bb8IwDIXvk/YfIiPttqZwmLaOgBBj0uBG2WU3q/Ga&#10;isapkgCFX48Pk3az9Z7f+zxfjr5XZ4qpC2xgWpSgiJtgO24NfB8+n19BpYxssQ9MBq6UYLl4fJhj&#10;ZcOF93Suc6skhFOFBlzOQ6V1ahx5TEUYiEX7DdFjljW22ka8SLjv9awsX7THjqXB4UBrR82xPnkD&#10;fd2c3vbRzT4s3ba74+q62fysjXmajKt3UJnG/G/+u/6ygi/08osMoB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4Lyi8QAAADbAAAADwAAAAAAAAAAAAAAAACXAgAAZHJzL2Rv&#10;d25yZXYueG1sUEsFBgAAAAAEAAQA9QAAAIgDAAAAAA==&#10;" fillcolor="#7f7f7f [1612]" stroked="f">
                      <v:textbox inset="18pt,18pt,1in,18pt">
                        <w:txbxContent>
                          <w:p w14:paraId="11A915DD" w14:textId="77777777" w:rsidR="00BE2BD3" w:rsidRDefault="00BE2BD3" w:rsidP="000B342D">
                            <w:pPr>
                              <w:rPr>
                                <w:rFonts w:ascii="Arial" w:hAnsi="Arial" w:cs="Arial"/>
                                <w:color w:val="FFFFFF" w:themeColor="background1"/>
                                <w:sz w:val="36"/>
                                <w:szCs w:val="36"/>
                              </w:rPr>
                            </w:pPr>
                            <w:r w:rsidRPr="003A3452">
                              <w:rPr>
                                <w:rFonts w:ascii="Arial" w:hAnsi="Arial" w:cs="Arial"/>
                                <w:color w:val="FFFFFF" w:themeColor="background1"/>
                                <w:sz w:val="36"/>
                                <w:szCs w:val="36"/>
                              </w:rPr>
                              <w:t>Five Case Studies of Mission Ministries</w:t>
                            </w:r>
                            <w:r>
                              <w:rPr>
                                <w:rFonts w:ascii="Arial" w:hAnsi="Arial" w:cs="Arial"/>
                                <w:color w:val="FFFFFF" w:themeColor="background1"/>
                                <w:sz w:val="36"/>
                                <w:szCs w:val="36"/>
                              </w:rPr>
                              <w:t xml:space="preserve"> Philippines</w:t>
                            </w:r>
                            <w:r w:rsidRPr="003A3452">
                              <w:rPr>
                                <w:rFonts w:ascii="Arial" w:hAnsi="Arial" w:cs="Arial"/>
                                <w:color w:val="FFFFFF" w:themeColor="background1"/>
                                <w:sz w:val="36"/>
                                <w:szCs w:val="36"/>
                              </w:rPr>
                              <w:t xml:space="preserve"> </w:t>
                            </w:r>
                          </w:p>
                          <w:p w14:paraId="1EB86DF8" w14:textId="77777777" w:rsidR="00BE2BD3" w:rsidRDefault="00BE2BD3" w:rsidP="000B342D">
                            <w:pPr>
                              <w:rPr>
                                <w:rFonts w:ascii="Arial" w:hAnsi="Arial" w:cs="Arial"/>
                                <w:color w:val="FFFFFF" w:themeColor="background1"/>
                                <w:sz w:val="36"/>
                                <w:szCs w:val="36"/>
                              </w:rPr>
                            </w:pPr>
                            <w:r w:rsidRPr="003A3452">
                              <w:rPr>
                                <w:rFonts w:ascii="Arial" w:hAnsi="Arial" w:cs="Arial"/>
                                <w:color w:val="FFFFFF" w:themeColor="background1"/>
                                <w:sz w:val="36"/>
                                <w:szCs w:val="36"/>
                              </w:rPr>
                              <w:t>Philippines Community Partners</w:t>
                            </w:r>
                          </w:p>
                          <w:p w14:paraId="245F7CCA" w14:textId="77777777" w:rsidR="00BE2BD3" w:rsidRDefault="00BE2BD3" w:rsidP="000B342D">
                            <w:pPr>
                              <w:spacing w:line="240" w:lineRule="auto"/>
                              <w:contextualSpacing/>
                              <w:rPr>
                                <w:rFonts w:cstheme="minorHAnsi"/>
                                <w:bCs/>
                                <w:color w:val="FFFFFF" w:themeColor="background1"/>
                                <w:spacing w:val="60"/>
                                <w:szCs w:val="20"/>
                              </w:rPr>
                            </w:pPr>
                          </w:p>
                        </w:txbxContent>
                      </v:textbox>
                    </v:rect>
                    <v:rect id="Rectangle 138" o:spid="_x0000_s1094" style="position:absolute;left:47625;top:9067800;width:721995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zlcQwAAA&#10;ANsAAAAPAAAAZHJzL2Rvd25yZXYueG1sRE9Ni8IwEL0v+B/CCN7WVA/iVqOI64J6s+5lb0MzNsVm&#10;UpKo1V9vBGFv83ifM192thFX8qF2rGA0zEAQl07XXCn4Pf58TkGEiKyxcUwK7hRgueh9zDHX7sYH&#10;uhaxEimEQ44KTIxtLmUoDVkMQ9cSJ+7kvMWYoK+k9nhL4baR4yybSIs1pwaDLa0NlefiYhU0RXn5&#10;Ongz/tb02O3Pq/tm87dWatDvVjMQkbr4L367tzrNH8Hrl3SAXD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4zlcQwAAAANsAAAAPAAAAAAAAAAAAAAAAAJcCAABkcnMvZG93bnJl&#10;di54bWxQSwUGAAAAAAQABAD1AAAAhAMAAAAA&#10;" fillcolor="#7f7f7f [1612]" stroked="f">
                      <v:textbox inset="18pt,18pt,1in,18pt"/>
                    </v:rect>
                    <w10:wrap type="through"/>
                  </v:group>
                </w:pict>
              </mc:Fallback>
            </mc:AlternateContent>
          </w:r>
          <w:r w:rsidR="00047CA3" w:rsidRPr="0071620E">
            <w:rPr>
              <w:rFonts w:ascii="Times New Roman" w:hAnsi="Times New Roman"/>
            </w:rPr>
            <w:t xml:space="preserve">Case study # 5 </w:t>
          </w:r>
          <w:ins w:id="1583" w:author="Stephanie Moore" w:date="2016-08-15T11:32:00Z">
            <w:r w:rsidR="00770293" w:rsidRPr="0071620E">
              <w:rPr>
                <w:color w:val="FFFFFF" w:themeColor="background1"/>
              </w:rPr>
              <w:t xml:space="preserve">Case </w:t>
            </w:r>
            <w:r w:rsidR="00770293" w:rsidRPr="009D7498">
              <w:rPr>
                <w:color w:val="FFFFFF" w:themeColor="background1"/>
              </w:rPr>
              <w:lastRenderedPageBreak/>
              <w:t>Study # 5: Palayan Foursquare Learning Center</w:t>
            </w:r>
            <w:bookmarkEnd w:id="1581"/>
            <w:bookmarkEnd w:id="1582"/>
            <w:r w:rsidR="00770293" w:rsidRPr="0071620E">
              <w:rPr>
                <w:rStyle w:val="Heading2Char"/>
                <w:color w:val="auto"/>
              </w:rPr>
              <w:t xml:space="preserve"> </w:t>
            </w:r>
          </w:ins>
        </w:p>
        <w:p w14:paraId="32704047" w14:textId="77777777" w:rsidR="003D1F86" w:rsidRPr="00510D27" w:rsidRDefault="003D1F86" w:rsidP="0071620E">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History:</w:t>
          </w:r>
          <w:r w:rsidRPr="00510D27">
            <w:rPr>
              <w:rFonts w:ascii="Times New Roman" w:hAnsi="Times New Roman" w:cs="Times New Roman"/>
              <w:color w:val="auto"/>
              <w:sz w:val="24"/>
              <w:szCs w:val="24"/>
            </w:rPr>
            <w:t xml:space="preserve"> </w:t>
          </w:r>
          <w:r w:rsidR="00A97C55" w:rsidRPr="00510D27">
            <w:rPr>
              <w:rFonts w:ascii="Times New Roman" w:hAnsi="Times New Roman" w:cs="Times New Roman"/>
              <w:color w:val="auto"/>
              <w:sz w:val="24"/>
              <w:szCs w:val="24"/>
            </w:rPr>
            <w:t>Palayan Foursquare Learning Center started similarly to Foursquare Tutorial Center. The original school was established in 2008 as an extension of a church planting the school originally called Children of Hope.</w:t>
          </w:r>
          <w:r w:rsidR="00047953" w:rsidRPr="00510D27">
            <w:rPr>
              <w:rFonts w:ascii="Times New Roman" w:hAnsi="Times New Roman" w:cs="Times New Roman"/>
              <w:color w:val="auto"/>
              <w:sz w:val="24"/>
              <w:szCs w:val="24"/>
            </w:rPr>
            <w:t xml:space="preserve"> This school ran for three year, and then </w:t>
          </w:r>
          <w:r w:rsidR="00014C20" w:rsidRPr="00510D27">
            <w:rPr>
              <w:rFonts w:ascii="Times New Roman" w:hAnsi="Times New Roman" w:cs="Times New Roman"/>
              <w:color w:val="auto"/>
              <w:sz w:val="24"/>
              <w:szCs w:val="24"/>
            </w:rPr>
            <w:t>in</w:t>
          </w:r>
          <w:r w:rsidR="00021676" w:rsidRPr="00510D27">
            <w:rPr>
              <w:rFonts w:ascii="Times New Roman" w:hAnsi="Times New Roman" w:cs="Times New Roman"/>
              <w:color w:val="auto"/>
              <w:sz w:val="24"/>
              <w:szCs w:val="24"/>
            </w:rPr>
            <w:t xml:space="preserve"> 2011 the school became independent and had to start the process of getting registered with barangay</w:t>
          </w:r>
          <w:r w:rsidR="00021676" w:rsidRPr="00510D27">
            <w:rPr>
              <w:rStyle w:val="FootnoteReference"/>
              <w:rFonts w:ascii="Times New Roman" w:hAnsi="Times New Roman" w:cs="Times New Roman"/>
              <w:color w:val="auto"/>
              <w:sz w:val="24"/>
              <w:szCs w:val="24"/>
            </w:rPr>
            <w:footnoteReference w:id="3"/>
          </w:r>
          <w:r w:rsidR="00021676" w:rsidRPr="00510D27">
            <w:rPr>
              <w:rFonts w:ascii="Times New Roman" w:hAnsi="Times New Roman" w:cs="Times New Roman"/>
              <w:color w:val="auto"/>
              <w:sz w:val="24"/>
              <w:szCs w:val="24"/>
            </w:rPr>
            <w:t xml:space="preserve">, and obtain a mayor permit. </w:t>
          </w:r>
          <w:r w:rsidR="00EE2288" w:rsidRPr="00510D27">
            <w:rPr>
              <w:rFonts w:ascii="Times New Roman" w:hAnsi="Times New Roman" w:cs="Times New Roman"/>
              <w:color w:val="auto"/>
              <w:sz w:val="24"/>
              <w:szCs w:val="24"/>
            </w:rPr>
            <w:t xml:space="preserve">In 2012 they began a partnership with MMP. This year is their </w:t>
          </w:r>
          <w:r w:rsidR="00047953" w:rsidRPr="00510D27">
            <w:rPr>
              <w:rFonts w:ascii="Times New Roman" w:hAnsi="Times New Roman" w:cs="Times New Roman"/>
              <w:color w:val="auto"/>
              <w:sz w:val="24"/>
              <w:szCs w:val="24"/>
            </w:rPr>
            <w:t>fourth year in partnership with MMP.</w:t>
          </w:r>
        </w:p>
        <w:p w14:paraId="175EBAB6" w14:textId="77777777" w:rsidR="003D1F86" w:rsidRPr="00510D27" w:rsidRDefault="003D1F86" w:rsidP="0071620E">
          <w:pPr>
            <w:spacing w:line="240" w:lineRule="auto"/>
            <w:rPr>
              <w:rFonts w:ascii="Times New Roman" w:hAnsi="Times New Roman" w:cs="Times New Roman"/>
              <w:color w:val="auto"/>
              <w:sz w:val="24"/>
              <w:szCs w:val="24"/>
            </w:rPr>
          </w:pPr>
        </w:p>
        <w:p w14:paraId="282DA692" w14:textId="1D2BA895" w:rsidR="007065D4" w:rsidRPr="00510D27" w:rsidRDefault="003D1F86" w:rsidP="0071620E">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Context:</w:t>
          </w:r>
          <w:r w:rsidR="00EE2288" w:rsidRPr="00510D27">
            <w:rPr>
              <w:rFonts w:ascii="Times New Roman" w:hAnsi="Times New Roman" w:cs="Times New Roman"/>
              <w:b/>
              <w:color w:val="auto"/>
              <w:sz w:val="24"/>
              <w:szCs w:val="24"/>
            </w:rPr>
            <w:t xml:space="preserve"> </w:t>
          </w:r>
          <w:r w:rsidR="00EE2288" w:rsidRPr="00510D27">
            <w:rPr>
              <w:rFonts w:ascii="Times New Roman" w:hAnsi="Times New Roman" w:cs="Times New Roman"/>
              <w:color w:val="auto"/>
              <w:sz w:val="24"/>
              <w:szCs w:val="24"/>
            </w:rPr>
            <w:t>Payalan is loc</w:t>
          </w:r>
          <w:r w:rsidR="00047953" w:rsidRPr="00510D27">
            <w:rPr>
              <w:rFonts w:ascii="Times New Roman" w:hAnsi="Times New Roman" w:cs="Times New Roman"/>
              <w:color w:val="auto"/>
              <w:sz w:val="24"/>
              <w:szCs w:val="24"/>
            </w:rPr>
            <w:t xml:space="preserve">ated in </w:t>
          </w:r>
          <w:r w:rsidR="00581110" w:rsidRPr="00510D27">
            <w:rPr>
              <w:rFonts w:ascii="Times New Roman" w:hAnsi="Times New Roman" w:cs="Times New Roman"/>
              <w:color w:val="auto"/>
              <w:sz w:val="24"/>
              <w:szCs w:val="24"/>
            </w:rPr>
            <w:t>Payatas A,</w:t>
          </w:r>
          <w:r w:rsidR="00014C20" w:rsidRPr="00510D27">
            <w:rPr>
              <w:rFonts w:ascii="Times New Roman" w:hAnsi="Times New Roman" w:cs="Times New Roman"/>
              <w:color w:val="auto"/>
              <w:sz w:val="24"/>
              <w:szCs w:val="24"/>
            </w:rPr>
            <w:t xml:space="preserve"> which</w:t>
          </w:r>
          <w:r w:rsidR="001756F2" w:rsidRPr="00510D27">
            <w:rPr>
              <w:rFonts w:ascii="Times New Roman" w:hAnsi="Times New Roman" w:cs="Times New Roman"/>
              <w:color w:val="auto"/>
              <w:sz w:val="24"/>
              <w:szCs w:val="24"/>
            </w:rPr>
            <w:t xml:space="preserve"> has similar challenges to that of Smoke Mountain but is located farther from dump site. </w:t>
          </w:r>
          <w:r w:rsidR="001D768F" w:rsidRPr="00510D27">
            <w:rPr>
              <w:rFonts w:ascii="Times New Roman" w:hAnsi="Times New Roman" w:cs="Times New Roman"/>
              <w:color w:val="auto"/>
              <w:sz w:val="24"/>
              <w:szCs w:val="24"/>
            </w:rPr>
            <w:t xml:space="preserve">Education especially </w:t>
          </w:r>
          <w:ins w:id="1584" w:author="Paul Rollet" w:date="2016-08-14T15:32:00Z">
            <w:r w:rsidR="00B1437E" w:rsidRPr="00510D27">
              <w:rPr>
                <w:rFonts w:ascii="Times New Roman" w:hAnsi="Times New Roman" w:cs="Times New Roman"/>
                <w:color w:val="auto"/>
                <w:sz w:val="24"/>
                <w:szCs w:val="24"/>
              </w:rPr>
              <w:t>Early Childhood Education</w:t>
            </w:r>
          </w:ins>
          <w:r w:rsidR="001D768F" w:rsidRPr="00510D27">
            <w:rPr>
              <w:rFonts w:ascii="Times New Roman" w:hAnsi="Times New Roman" w:cs="Times New Roman"/>
              <w:color w:val="auto"/>
              <w:sz w:val="24"/>
              <w:szCs w:val="24"/>
            </w:rPr>
            <w:t xml:space="preserve"> is not </w:t>
          </w:r>
          <w:r w:rsidR="00014C20" w:rsidRPr="00510D27">
            <w:rPr>
              <w:rFonts w:ascii="Times New Roman" w:hAnsi="Times New Roman" w:cs="Times New Roman"/>
              <w:color w:val="auto"/>
              <w:sz w:val="24"/>
              <w:szCs w:val="24"/>
            </w:rPr>
            <w:t xml:space="preserve">valued </w:t>
          </w:r>
          <w:ins w:id="1585" w:author="Stephanie Moore" w:date="2016-08-13T11:04:00Z">
            <w:r w:rsidR="00C51EEC" w:rsidRPr="00510D27">
              <w:rPr>
                <w:rFonts w:ascii="Times New Roman" w:hAnsi="Times New Roman" w:cs="Times New Roman"/>
                <w:color w:val="auto"/>
                <w:sz w:val="24"/>
                <w:szCs w:val="24"/>
              </w:rPr>
              <w:t>within the community. T</w:t>
            </w:r>
          </w:ins>
          <w:r w:rsidR="00014C20" w:rsidRPr="00510D27">
            <w:rPr>
              <w:rFonts w:ascii="Times New Roman" w:hAnsi="Times New Roman" w:cs="Times New Roman"/>
              <w:color w:val="auto"/>
              <w:sz w:val="24"/>
              <w:szCs w:val="24"/>
            </w:rPr>
            <w:t>he</w:t>
          </w:r>
          <w:r w:rsidR="001756F2" w:rsidRPr="00510D27">
            <w:rPr>
              <w:rFonts w:ascii="Times New Roman" w:hAnsi="Times New Roman" w:cs="Times New Roman"/>
              <w:color w:val="auto"/>
              <w:sz w:val="24"/>
              <w:szCs w:val="24"/>
            </w:rPr>
            <w:t xml:space="preserve"> biggest </w:t>
          </w:r>
          <w:proofErr w:type="gramStart"/>
          <w:r w:rsidR="001756F2" w:rsidRPr="00510D27">
            <w:rPr>
              <w:rFonts w:ascii="Times New Roman" w:hAnsi="Times New Roman" w:cs="Times New Roman"/>
              <w:color w:val="auto"/>
              <w:sz w:val="24"/>
              <w:szCs w:val="24"/>
            </w:rPr>
            <w:t>challenges that the school has faced of late has</w:t>
          </w:r>
          <w:proofErr w:type="gramEnd"/>
          <w:r w:rsidR="001756F2" w:rsidRPr="00510D27">
            <w:rPr>
              <w:rFonts w:ascii="Times New Roman" w:hAnsi="Times New Roman" w:cs="Times New Roman"/>
              <w:color w:val="auto"/>
              <w:sz w:val="24"/>
              <w:szCs w:val="24"/>
            </w:rPr>
            <w:t xml:space="preserve"> been regarding implementing a kinder program. In previous years the administrator, with the support of MMP has had to defend their program </w:t>
          </w:r>
          <w:r w:rsidR="003B6FB0" w:rsidRPr="00510D27">
            <w:rPr>
              <w:rFonts w:ascii="Times New Roman" w:hAnsi="Times New Roman" w:cs="Times New Roman"/>
              <w:color w:val="auto"/>
              <w:sz w:val="24"/>
              <w:szCs w:val="24"/>
            </w:rPr>
            <w:t>approach, which</w:t>
          </w:r>
          <w:r w:rsidR="001756F2" w:rsidRPr="00510D27">
            <w:rPr>
              <w:rFonts w:ascii="Times New Roman" w:hAnsi="Times New Roman" w:cs="Times New Roman"/>
              <w:color w:val="auto"/>
              <w:sz w:val="24"/>
              <w:szCs w:val="24"/>
            </w:rPr>
            <w:t xml:space="preserve"> doesn’t include exams at that young of age. This is one of the reasons that the school is currently only running with five students. </w:t>
          </w:r>
        </w:p>
        <w:p w14:paraId="7A5BE954" w14:textId="77777777" w:rsidR="003D1F86" w:rsidRPr="00510D27" w:rsidRDefault="003D1F86" w:rsidP="0071620E">
          <w:pPr>
            <w:spacing w:line="240" w:lineRule="auto"/>
            <w:rPr>
              <w:rFonts w:ascii="Times New Roman" w:hAnsi="Times New Roman" w:cs="Times New Roman"/>
              <w:b/>
              <w:color w:val="auto"/>
              <w:sz w:val="24"/>
              <w:szCs w:val="24"/>
            </w:rPr>
          </w:pPr>
        </w:p>
        <w:p w14:paraId="331347DC" w14:textId="77777777" w:rsidR="003D1F86" w:rsidRPr="00510D27" w:rsidRDefault="003D1F86" w:rsidP="0071620E">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Teacher:</w:t>
          </w:r>
          <w:r w:rsidRPr="00510D27">
            <w:rPr>
              <w:rFonts w:ascii="Times New Roman" w:hAnsi="Times New Roman" w:cs="Times New Roman"/>
              <w:color w:val="auto"/>
              <w:sz w:val="24"/>
              <w:szCs w:val="24"/>
            </w:rPr>
            <w:t xml:space="preserve"> </w:t>
          </w:r>
          <w:r w:rsidR="00047953" w:rsidRPr="00510D27">
            <w:rPr>
              <w:rFonts w:ascii="Times New Roman" w:hAnsi="Times New Roman" w:cs="Times New Roman"/>
              <w:color w:val="auto"/>
              <w:sz w:val="24"/>
              <w:szCs w:val="24"/>
            </w:rPr>
            <w:t>Teachers is the daughter of Pastor and has one assistant, a young girl who helps with activities and su</w:t>
          </w:r>
          <w:r w:rsidR="003B6FB0" w:rsidRPr="00510D27">
            <w:rPr>
              <w:rFonts w:ascii="Times New Roman" w:hAnsi="Times New Roman" w:cs="Times New Roman"/>
              <w:color w:val="auto"/>
              <w:sz w:val="24"/>
              <w:szCs w:val="24"/>
            </w:rPr>
            <w:t xml:space="preserve">pports Teacher. </w:t>
          </w:r>
          <w:r w:rsidR="00014C20" w:rsidRPr="00510D27">
            <w:rPr>
              <w:rFonts w:ascii="Times New Roman" w:hAnsi="Times New Roman" w:cs="Times New Roman"/>
              <w:color w:val="auto"/>
              <w:sz w:val="24"/>
              <w:szCs w:val="24"/>
            </w:rPr>
            <w:t xml:space="preserve">Teacher started teaching as a way of supporting her mother’s ministry but also </w:t>
          </w:r>
          <w:ins w:id="1586" w:author="Stephanie Moore" w:date="2016-08-13T11:05:00Z">
            <w:r w:rsidR="00C51EEC" w:rsidRPr="00510D27">
              <w:rPr>
                <w:rFonts w:ascii="Times New Roman" w:hAnsi="Times New Roman" w:cs="Times New Roman"/>
                <w:color w:val="auto"/>
                <w:sz w:val="24"/>
                <w:szCs w:val="24"/>
              </w:rPr>
              <w:t xml:space="preserve">has a </w:t>
            </w:r>
          </w:ins>
          <w:r w:rsidR="00014C20" w:rsidRPr="00510D27">
            <w:rPr>
              <w:rFonts w:ascii="Times New Roman" w:hAnsi="Times New Roman" w:cs="Times New Roman"/>
              <w:color w:val="auto"/>
              <w:sz w:val="24"/>
              <w:szCs w:val="24"/>
            </w:rPr>
            <w:t xml:space="preserve">strong connection with children, and is a diligent, and creative teacher. </w:t>
          </w:r>
          <w:ins w:id="1587" w:author="Stephanie Moore" w:date="2016-08-13T11:05:00Z">
            <w:r w:rsidR="00C51EEC" w:rsidRPr="00510D27">
              <w:rPr>
                <w:rFonts w:ascii="Times New Roman" w:hAnsi="Times New Roman" w:cs="Times New Roman"/>
                <w:color w:val="auto"/>
                <w:sz w:val="24"/>
                <w:szCs w:val="24"/>
              </w:rPr>
              <w:t>Administrator is the pas</w:t>
            </w:r>
          </w:ins>
          <w:ins w:id="1588" w:author="Stephanie Moore" w:date="2016-08-13T11:06:00Z">
            <w:r w:rsidR="00C51EEC" w:rsidRPr="00510D27">
              <w:rPr>
                <w:rFonts w:ascii="Times New Roman" w:hAnsi="Times New Roman" w:cs="Times New Roman"/>
                <w:color w:val="auto"/>
                <w:sz w:val="24"/>
                <w:szCs w:val="24"/>
              </w:rPr>
              <w:t>t</w:t>
            </w:r>
          </w:ins>
          <w:ins w:id="1589" w:author="Stephanie Moore" w:date="2016-08-13T11:05:00Z">
            <w:r w:rsidR="00C51EEC" w:rsidRPr="00510D27">
              <w:rPr>
                <w:rFonts w:ascii="Times New Roman" w:hAnsi="Times New Roman" w:cs="Times New Roman"/>
                <w:color w:val="auto"/>
                <w:sz w:val="24"/>
                <w:szCs w:val="24"/>
              </w:rPr>
              <w:t xml:space="preserve">or of the </w:t>
            </w:r>
          </w:ins>
          <w:ins w:id="1590" w:author="Stephanie Moore" w:date="2016-08-13T11:06:00Z">
            <w:r w:rsidR="00C51EEC" w:rsidRPr="00510D27">
              <w:rPr>
                <w:rFonts w:ascii="Times New Roman" w:hAnsi="Times New Roman" w:cs="Times New Roman"/>
                <w:color w:val="auto"/>
                <w:sz w:val="24"/>
                <w:szCs w:val="24"/>
              </w:rPr>
              <w:t>church</w:t>
            </w:r>
          </w:ins>
          <w:ins w:id="1591" w:author="Stephanie Moore" w:date="2016-08-13T11:05:00Z">
            <w:r w:rsidR="00C51EEC" w:rsidRPr="00510D27">
              <w:rPr>
                <w:rFonts w:ascii="Times New Roman" w:hAnsi="Times New Roman" w:cs="Times New Roman"/>
                <w:color w:val="auto"/>
                <w:sz w:val="24"/>
                <w:szCs w:val="24"/>
              </w:rPr>
              <w:t xml:space="preserve"> </w:t>
            </w:r>
          </w:ins>
          <w:ins w:id="1592" w:author="Stephanie Moore" w:date="2016-08-13T11:06:00Z">
            <w:r w:rsidR="00C51EEC" w:rsidRPr="00510D27">
              <w:rPr>
                <w:rFonts w:ascii="Times New Roman" w:hAnsi="Times New Roman" w:cs="Times New Roman"/>
                <w:color w:val="auto"/>
                <w:sz w:val="24"/>
                <w:szCs w:val="24"/>
              </w:rPr>
              <w:t>and has over seen each transition and evolution of the school.</w:t>
            </w:r>
          </w:ins>
        </w:p>
        <w:p w14:paraId="05B87EA5" w14:textId="77777777" w:rsidR="00047953" w:rsidRPr="00510D27" w:rsidRDefault="00047953" w:rsidP="0071620E">
          <w:pPr>
            <w:spacing w:line="240" w:lineRule="auto"/>
            <w:rPr>
              <w:rFonts w:ascii="Times New Roman" w:hAnsi="Times New Roman" w:cs="Times New Roman"/>
              <w:b/>
              <w:color w:val="auto"/>
              <w:sz w:val="24"/>
              <w:szCs w:val="24"/>
            </w:rPr>
          </w:pPr>
        </w:p>
        <w:p w14:paraId="6C6C8C8F" w14:textId="46FB41E0" w:rsidR="001D768F" w:rsidRPr="00510D27" w:rsidRDefault="001D768F" w:rsidP="0071620E">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Space:</w:t>
          </w:r>
          <w:r w:rsidRPr="00510D27">
            <w:rPr>
              <w:rFonts w:ascii="Times New Roman" w:hAnsi="Times New Roman" w:cs="Times New Roman"/>
              <w:color w:val="auto"/>
              <w:sz w:val="24"/>
              <w:szCs w:val="24"/>
            </w:rPr>
            <w:t xml:space="preserve"> The schoolroom is located on the same property as the </w:t>
          </w:r>
          <w:r w:rsidR="00014C20" w:rsidRPr="00510D27">
            <w:rPr>
              <w:rFonts w:ascii="Times New Roman" w:hAnsi="Times New Roman" w:cs="Times New Roman"/>
              <w:color w:val="auto"/>
              <w:sz w:val="24"/>
              <w:szCs w:val="24"/>
            </w:rPr>
            <w:t>church and</w:t>
          </w:r>
          <w:r w:rsidRPr="00510D27">
            <w:rPr>
              <w:rFonts w:ascii="Times New Roman" w:hAnsi="Times New Roman" w:cs="Times New Roman"/>
              <w:color w:val="auto"/>
              <w:sz w:val="24"/>
              <w:szCs w:val="24"/>
            </w:rPr>
            <w:t xml:space="preserve"> </w:t>
          </w:r>
          <w:r w:rsidR="00014C20" w:rsidRPr="00510D27">
            <w:rPr>
              <w:rFonts w:ascii="Times New Roman" w:hAnsi="Times New Roman" w:cs="Times New Roman"/>
              <w:color w:val="auto"/>
              <w:sz w:val="24"/>
              <w:szCs w:val="24"/>
            </w:rPr>
            <w:t>serves,</w:t>
          </w:r>
          <w:r w:rsidRPr="00510D27">
            <w:rPr>
              <w:rFonts w:ascii="Times New Roman" w:hAnsi="Times New Roman" w:cs="Times New Roman"/>
              <w:color w:val="auto"/>
              <w:sz w:val="24"/>
              <w:szCs w:val="24"/>
            </w:rPr>
            <w:t xml:space="preserve"> as a </w:t>
          </w:r>
          <w:r w:rsidR="00014C20" w:rsidRPr="00510D27">
            <w:rPr>
              <w:rFonts w:ascii="Times New Roman" w:hAnsi="Times New Roman" w:cs="Times New Roman"/>
              <w:color w:val="auto"/>
              <w:sz w:val="24"/>
              <w:szCs w:val="24"/>
            </w:rPr>
            <w:t>place</w:t>
          </w:r>
          <w:r w:rsidRPr="00510D27">
            <w:rPr>
              <w:rFonts w:ascii="Times New Roman" w:hAnsi="Times New Roman" w:cs="Times New Roman"/>
              <w:color w:val="auto"/>
              <w:sz w:val="24"/>
              <w:szCs w:val="24"/>
            </w:rPr>
            <w:t xml:space="preserve"> of support and comfort for many of the youth in the community</w:t>
          </w:r>
          <w:ins w:id="1593" w:author="Stephanie Moore" w:date="2016-08-13T11:07:00Z">
            <w:r w:rsidR="00C51EEC" w:rsidRPr="00510D27">
              <w:rPr>
                <w:rFonts w:ascii="Times New Roman" w:hAnsi="Times New Roman" w:cs="Times New Roman"/>
                <w:color w:val="auto"/>
                <w:sz w:val="24"/>
                <w:szCs w:val="24"/>
              </w:rPr>
              <w:t>. The</w:t>
            </w:r>
          </w:ins>
          <w:r w:rsidRPr="00510D27">
            <w:rPr>
              <w:rFonts w:ascii="Times New Roman" w:hAnsi="Times New Roman" w:cs="Times New Roman"/>
              <w:color w:val="auto"/>
              <w:sz w:val="24"/>
              <w:szCs w:val="24"/>
            </w:rPr>
            <w:t xml:space="preserve"> classroom is a simple concrete room with closed wooden roof. The floor is covered with </w:t>
          </w:r>
          <w:r w:rsidR="00014C20" w:rsidRPr="00510D27">
            <w:rPr>
              <w:rFonts w:ascii="Times New Roman" w:hAnsi="Times New Roman" w:cs="Times New Roman"/>
              <w:color w:val="auto"/>
              <w:sz w:val="24"/>
              <w:szCs w:val="24"/>
            </w:rPr>
            <w:t>thin</w:t>
          </w:r>
          <w:r w:rsidRPr="00510D27">
            <w:rPr>
              <w:rFonts w:ascii="Times New Roman" w:hAnsi="Times New Roman" w:cs="Times New Roman"/>
              <w:color w:val="auto"/>
              <w:sz w:val="24"/>
              <w:szCs w:val="24"/>
            </w:rPr>
            <w:t xml:space="preserve"> plastic linoleum. At the entrance is </w:t>
          </w:r>
          <w:ins w:id="1594" w:author="Stephanie Moore" w:date="2016-08-13T11:07:00Z">
            <w:r w:rsidR="00C51EEC" w:rsidRPr="00510D27">
              <w:rPr>
                <w:rFonts w:ascii="Times New Roman" w:hAnsi="Times New Roman" w:cs="Times New Roman"/>
                <w:color w:val="auto"/>
                <w:sz w:val="24"/>
                <w:szCs w:val="24"/>
              </w:rPr>
              <w:t xml:space="preserve">a </w:t>
            </w:r>
          </w:ins>
          <w:r w:rsidRPr="00510D27">
            <w:rPr>
              <w:rFonts w:ascii="Times New Roman" w:hAnsi="Times New Roman" w:cs="Times New Roman"/>
              <w:color w:val="auto"/>
              <w:sz w:val="24"/>
              <w:szCs w:val="24"/>
            </w:rPr>
            <w:t>small mat, and displayed on the wall are the children’s birthdays, and artwork. In the far corners are shelves filled with teacher resources at the top and toys within reach of the students on the bottom shelves. Closer to the middle of the room is one small table with small chairs. The front left corner of the classroom has another corner of tables beside the blackboard. There is lots of space used for classroom activities and free play.</w:t>
          </w:r>
        </w:p>
        <w:p w14:paraId="1B593925" w14:textId="77777777" w:rsidR="003D1F86" w:rsidRPr="00510D27" w:rsidRDefault="003D1F86" w:rsidP="0071620E">
          <w:pPr>
            <w:spacing w:line="240" w:lineRule="auto"/>
            <w:rPr>
              <w:rFonts w:ascii="Times New Roman" w:hAnsi="Times New Roman" w:cs="Times New Roman"/>
              <w:color w:val="auto"/>
              <w:sz w:val="24"/>
              <w:szCs w:val="24"/>
            </w:rPr>
          </w:pPr>
        </w:p>
        <w:p w14:paraId="48F20932" w14:textId="7019A3B5" w:rsidR="006224C9" w:rsidRPr="00510D27" w:rsidRDefault="003D1F86" w:rsidP="0071620E">
          <w:pPr>
            <w:spacing w:line="240" w:lineRule="auto"/>
            <w:rPr>
              <w:rFonts w:ascii="Times New Roman" w:eastAsia="Times New Roman" w:hAnsi="Times New Roman" w:cs="Times New Roman"/>
              <w:color w:val="000000"/>
              <w:sz w:val="24"/>
              <w:szCs w:val="24"/>
              <w:lang w:val="en-PH"/>
            </w:rPr>
          </w:pPr>
          <w:r w:rsidRPr="00510D27">
            <w:rPr>
              <w:rFonts w:ascii="Times New Roman" w:hAnsi="Times New Roman" w:cs="Times New Roman"/>
              <w:b/>
              <w:color w:val="auto"/>
              <w:sz w:val="24"/>
              <w:szCs w:val="24"/>
            </w:rPr>
            <w:t>Values:</w:t>
          </w:r>
          <w:r w:rsidRPr="00510D27">
            <w:rPr>
              <w:rFonts w:ascii="Times New Roman" w:hAnsi="Times New Roman" w:cs="Times New Roman"/>
              <w:color w:val="auto"/>
              <w:sz w:val="24"/>
              <w:szCs w:val="24"/>
            </w:rPr>
            <w:t xml:space="preserve"> </w:t>
          </w:r>
          <w:r w:rsidR="003B6FB0" w:rsidRPr="00510D27">
            <w:rPr>
              <w:rFonts w:ascii="Times New Roman" w:hAnsi="Times New Roman" w:cs="Times New Roman"/>
              <w:color w:val="auto"/>
              <w:sz w:val="24"/>
              <w:szCs w:val="24"/>
            </w:rPr>
            <w:t xml:space="preserve">As a ministry Payalan Foursquare Learning Center really sees their role </w:t>
          </w:r>
          <w:ins w:id="1595" w:author="Stephanie Moore" w:date="2016-08-13T11:08:00Z">
            <w:r w:rsidR="00C51EEC" w:rsidRPr="00510D27">
              <w:rPr>
                <w:rFonts w:ascii="Times New Roman" w:hAnsi="Times New Roman" w:cs="Times New Roman"/>
                <w:color w:val="auto"/>
                <w:sz w:val="24"/>
                <w:szCs w:val="24"/>
              </w:rPr>
              <w:t xml:space="preserve">as </w:t>
            </w:r>
          </w:ins>
          <w:r w:rsidR="003B6FB0" w:rsidRPr="00510D27">
            <w:rPr>
              <w:rFonts w:ascii="Times New Roman" w:hAnsi="Times New Roman" w:cs="Times New Roman"/>
              <w:color w:val="auto"/>
              <w:sz w:val="24"/>
              <w:szCs w:val="24"/>
            </w:rPr>
            <w:t xml:space="preserve">providing </w:t>
          </w:r>
          <w:ins w:id="1596" w:author="Stephanie Moore" w:date="2016-08-13T11:07:00Z">
            <w:r w:rsidR="00C51EEC" w:rsidRPr="00510D27">
              <w:rPr>
                <w:rFonts w:ascii="Times New Roman" w:hAnsi="Times New Roman" w:cs="Times New Roman"/>
                <w:color w:val="auto"/>
                <w:sz w:val="24"/>
                <w:szCs w:val="24"/>
              </w:rPr>
              <w:t>a</w:t>
            </w:r>
          </w:ins>
          <w:r w:rsidR="003B6FB0" w:rsidRPr="00510D27">
            <w:rPr>
              <w:rFonts w:ascii="Times New Roman" w:hAnsi="Times New Roman" w:cs="Times New Roman"/>
              <w:color w:val="auto"/>
              <w:sz w:val="24"/>
              <w:szCs w:val="24"/>
            </w:rPr>
            <w:t xml:space="preserve"> witness in the community</w:t>
          </w:r>
          <w:r w:rsidR="004C24F5" w:rsidRPr="00510D27">
            <w:rPr>
              <w:rFonts w:ascii="Times New Roman" w:hAnsi="Times New Roman" w:cs="Times New Roman"/>
              <w:color w:val="auto"/>
              <w:sz w:val="24"/>
              <w:szCs w:val="24"/>
            </w:rPr>
            <w:t xml:space="preserve"> as a school built on faith in Jesus Christ and who serve the community as an extension of that faith</w:t>
          </w:r>
          <w:r w:rsidR="003B6FB0" w:rsidRPr="00510D27">
            <w:rPr>
              <w:rFonts w:ascii="Times New Roman" w:hAnsi="Times New Roman" w:cs="Times New Roman"/>
              <w:color w:val="auto"/>
              <w:sz w:val="24"/>
              <w:szCs w:val="24"/>
            </w:rPr>
            <w:t>. This is why the program has been continued regardless of current low enrolment. As a church-based school Palayan believe</w:t>
          </w:r>
          <w:r w:rsidR="004C24F5" w:rsidRPr="00510D27">
            <w:rPr>
              <w:rFonts w:ascii="Times New Roman" w:hAnsi="Times New Roman" w:cs="Times New Roman"/>
              <w:color w:val="auto"/>
              <w:sz w:val="24"/>
              <w:szCs w:val="24"/>
            </w:rPr>
            <w:t>s</w:t>
          </w:r>
          <w:r w:rsidR="003B6FB0" w:rsidRPr="00510D27">
            <w:rPr>
              <w:rFonts w:ascii="Times New Roman" w:hAnsi="Times New Roman" w:cs="Times New Roman"/>
              <w:color w:val="auto"/>
              <w:sz w:val="24"/>
              <w:szCs w:val="24"/>
            </w:rPr>
            <w:t xml:space="preserve"> in the importance of a </w:t>
          </w:r>
          <w:r w:rsidR="006224C9" w:rsidRPr="00510D27">
            <w:rPr>
              <w:rFonts w:ascii="Times New Roman" w:hAnsi="Times New Roman" w:cs="Times New Roman"/>
              <w:color w:val="auto"/>
              <w:sz w:val="24"/>
              <w:szCs w:val="24"/>
            </w:rPr>
            <w:t>faith-centered</w:t>
          </w:r>
          <w:r w:rsidR="003B6FB0" w:rsidRPr="00510D27">
            <w:rPr>
              <w:rFonts w:ascii="Times New Roman" w:hAnsi="Times New Roman" w:cs="Times New Roman"/>
              <w:color w:val="auto"/>
              <w:sz w:val="24"/>
              <w:szCs w:val="24"/>
            </w:rPr>
            <w:t xml:space="preserve"> education. Pastor </w:t>
          </w:r>
          <w:r w:rsidR="006224C9" w:rsidRPr="00510D27">
            <w:rPr>
              <w:rFonts w:ascii="Times New Roman" w:hAnsi="Times New Roman" w:cs="Times New Roman"/>
              <w:color w:val="auto"/>
              <w:sz w:val="24"/>
              <w:szCs w:val="24"/>
            </w:rPr>
            <w:t>states,</w:t>
          </w:r>
          <w:r w:rsidR="003B6FB0" w:rsidRPr="00510D27">
            <w:rPr>
              <w:rFonts w:ascii="Times New Roman" w:hAnsi="Times New Roman" w:cs="Times New Roman"/>
              <w:color w:val="auto"/>
              <w:sz w:val="24"/>
              <w:szCs w:val="24"/>
            </w:rPr>
            <w:t xml:space="preserve"> “</w:t>
          </w:r>
          <w:ins w:id="1597" w:author="Stephanie Moore" w:date="2016-08-13T11:08:00Z">
            <w:r w:rsidR="00C51EEC" w:rsidRPr="00510D27">
              <w:rPr>
                <w:rFonts w:ascii="Times New Roman" w:eastAsia="Times New Roman" w:hAnsi="Times New Roman" w:cs="Times New Roman"/>
                <w:color w:val="000000"/>
                <w:sz w:val="24"/>
                <w:szCs w:val="24"/>
                <w:lang w:val="en-PH"/>
              </w:rPr>
              <w:t>T</w:t>
            </w:r>
          </w:ins>
          <w:r w:rsidR="003B6FB0" w:rsidRPr="00510D27">
            <w:rPr>
              <w:rFonts w:ascii="Times New Roman" w:eastAsia="Times New Roman" w:hAnsi="Times New Roman" w:cs="Times New Roman"/>
              <w:color w:val="000000"/>
              <w:sz w:val="24"/>
              <w:szCs w:val="24"/>
              <w:lang w:val="en-PH"/>
            </w:rPr>
            <w:t xml:space="preserve">he most important </w:t>
          </w:r>
          <w:r w:rsidR="004C24F5" w:rsidRPr="00510D27">
            <w:rPr>
              <w:rFonts w:ascii="Times New Roman" w:eastAsia="Times New Roman" w:hAnsi="Times New Roman" w:cs="Times New Roman"/>
              <w:color w:val="000000"/>
              <w:sz w:val="24"/>
              <w:szCs w:val="24"/>
              <w:lang w:val="en-PH"/>
            </w:rPr>
            <w:t xml:space="preserve">thing </w:t>
          </w:r>
          <w:r w:rsidR="003B6FB0" w:rsidRPr="00510D27">
            <w:rPr>
              <w:rFonts w:ascii="Times New Roman" w:eastAsia="Times New Roman" w:hAnsi="Times New Roman" w:cs="Times New Roman"/>
              <w:color w:val="000000"/>
              <w:sz w:val="24"/>
              <w:szCs w:val="24"/>
              <w:lang w:val="en-PH"/>
            </w:rPr>
            <w:t>for the kids to learn is to have the fear of the Lord</w:t>
          </w:r>
          <w:r w:rsidR="00001993" w:rsidRPr="00510D27">
            <w:rPr>
              <w:rFonts w:ascii="Times New Roman" w:eastAsia="Times New Roman" w:hAnsi="Times New Roman" w:cs="Times New Roman"/>
              <w:color w:val="000000"/>
              <w:sz w:val="24"/>
              <w:szCs w:val="24"/>
              <w:lang w:val="en-PH"/>
            </w:rPr>
            <w:t>.</w:t>
          </w:r>
          <w:ins w:id="1598" w:author="Stephanie Moore" w:date="2016-08-13T11:08:00Z">
            <w:r w:rsidR="00C51EEC" w:rsidRPr="00510D27">
              <w:rPr>
                <w:rFonts w:ascii="Times New Roman" w:eastAsia="Times New Roman" w:hAnsi="Times New Roman" w:cs="Times New Roman"/>
                <w:color w:val="000000"/>
                <w:sz w:val="24"/>
                <w:szCs w:val="24"/>
                <w:lang w:val="en-PH"/>
              </w:rPr>
              <w:t>”</w:t>
            </w:r>
          </w:ins>
          <w:r w:rsidR="00001993" w:rsidRPr="00510D27">
            <w:rPr>
              <w:rFonts w:ascii="Times New Roman" w:eastAsia="Times New Roman" w:hAnsi="Times New Roman" w:cs="Times New Roman"/>
              <w:color w:val="000000"/>
              <w:sz w:val="24"/>
              <w:szCs w:val="24"/>
              <w:lang w:val="en-PH"/>
            </w:rPr>
            <w:t xml:space="preserve"> She reflects on how after </w:t>
          </w:r>
          <w:r w:rsidR="004C24F5" w:rsidRPr="00510D27">
            <w:rPr>
              <w:rFonts w:ascii="Times New Roman" w:eastAsia="Times New Roman" w:hAnsi="Times New Roman" w:cs="Times New Roman"/>
              <w:color w:val="000000"/>
              <w:sz w:val="24"/>
              <w:szCs w:val="24"/>
              <w:lang w:val="en-PH"/>
            </w:rPr>
            <w:t xml:space="preserve">eleven </w:t>
          </w:r>
          <w:r w:rsidR="00001993" w:rsidRPr="00510D27">
            <w:rPr>
              <w:rFonts w:ascii="Times New Roman" w:eastAsia="Times New Roman" w:hAnsi="Times New Roman" w:cs="Times New Roman"/>
              <w:color w:val="000000"/>
              <w:sz w:val="24"/>
              <w:szCs w:val="24"/>
              <w:lang w:val="en-PH"/>
            </w:rPr>
            <w:t>yea</w:t>
          </w:r>
          <w:r w:rsidR="006224C9" w:rsidRPr="00510D27">
            <w:rPr>
              <w:rFonts w:ascii="Times New Roman" w:eastAsia="Times New Roman" w:hAnsi="Times New Roman" w:cs="Times New Roman"/>
              <w:color w:val="000000"/>
              <w:sz w:val="24"/>
              <w:szCs w:val="24"/>
              <w:lang w:val="en-PH"/>
            </w:rPr>
            <w:t>rs of ministry some of their first student</w:t>
          </w:r>
          <w:r w:rsidR="00001993" w:rsidRPr="00510D27">
            <w:rPr>
              <w:rFonts w:ascii="Times New Roman" w:eastAsia="Times New Roman" w:hAnsi="Times New Roman" w:cs="Times New Roman"/>
              <w:color w:val="000000"/>
              <w:sz w:val="24"/>
              <w:szCs w:val="24"/>
              <w:lang w:val="en-PH"/>
            </w:rPr>
            <w:t>s are in eighth grade and</w:t>
          </w:r>
          <w:r w:rsidR="007065D4" w:rsidRPr="00510D27">
            <w:rPr>
              <w:rFonts w:ascii="Times New Roman" w:eastAsia="Times New Roman" w:hAnsi="Times New Roman" w:cs="Times New Roman"/>
              <w:color w:val="000000"/>
              <w:sz w:val="24"/>
              <w:szCs w:val="24"/>
              <w:lang w:val="en-PH"/>
            </w:rPr>
            <w:t xml:space="preserve"> their character is refle</w:t>
          </w:r>
          <w:r w:rsidR="00001993" w:rsidRPr="00510D27">
            <w:rPr>
              <w:rFonts w:ascii="Times New Roman" w:eastAsia="Times New Roman" w:hAnsi="Times New Roman" w:cs="Times New Roman"/>
              <w:color w:val="000000"/>
              <w:sz w:val="24"/>
              <w:szCs w:val="24"/>
              <w:lang w:val="en-PH"/>
            </w:rPr>
            <w:t>ctive of what they has gai</w:t>
          </w:r>
          <w:r w:rsidR="006224C9" w:rsidRPr="00510D27">
            <w:rPr>
              <w:rFonts w:ascii="Times New Roman" w:eastAsia="Times New Roman" w:hAnsi="Times New Roman" w:cs="Times New Roman"/>
              <w:color w:val="000000"/>
              <w:sz w:val="24"/>
              <w:szCs w:val="24"/>
              <w:lang w:val="en-PH"/>
            </w:rPr>
            <w:t>ned from their time in the teac</w:t>
          </w:r>
          <w:r w:rsidR="00001993" w:rsidRPr="00510D27">
            <w:rPr>
              <w:rFonts w:ascii="Times New Roman" w:eastAsia="Times New Roman" w:hAnsi="Times New Roman" w:cs="Times New Roman"/>
              <w:color w:val="000000"/>
              <w:sz w:val="24"/>
              <w:szCs w:val="24"/>
              <w:lang w:val="en-PH"/>
            </w:rPr>
            <w:t>h</w:t>
          </w:r>
          <w:r w:rsidR="007065D4" w:rsidRPr="00510D27">
            <w:rPr>
              <w:rFonts w:ascii="Times New Roman" w:eastAsia="Times New Roman" w:hAnsi="Times New Roman" w:cs="Times New Roman"/>
              <w:color w:val="000000"/>
              <w:sz w:val="24"/>
              <w:szCs w:val="24"/>
              <w:lang w:val="en-PH"/>
            </w:rPr>
            <w:t>e</w:t>
          </w:r>
          <w:r w:rsidR="00001993" w:rsidRPr="00510D27">
            <w:rPr>
              <w:rFonts w:ascii="Times New Roman" w:eastAsia="Times New Roman" w:hAnsi="Times New Roman" w:cs="Times New Roman"/>
              <w:color w:val="000000"/>
              <w:sz w:val="24"/>
              <w:szCs w:val="24"/>
              <w:lang w:val="en-PH"/>
            </w:rPr>
            <w:t xml:space="preserve">rs care. </w:t>
          </w:r>
        </w:p>
        <w:p w14:paraId="0857AB51" w14:textId="77777777" w:rsidR="006224C9" w:rsidRPr="00510D27" w:rsidRDefault="006224C9" w:rsidP="0071620E">
          <w:pPr>
            <w:spacing w:line="240" w:lineRule="auto"/>
            <w:rPr>
              <w:rFonts w:ascii="Times New Roman" w:eastAsia="Times New Roman" w:hAnsi="Times New Roman" w:cs="Times New Roman"/>
              <w:color w:val="000000"/>
              <w:sz w:val="24"/>
              <w:szCs w:val="24"/>
              <w:lang w:val="en-PH"/>
            </w:rPr>
          </w:pPr>
        </w:p>
        <w:p w14:paraId="26540856" w14:textId="2FC696C4" w:rsidR="006224C9" w:rsidRPr="00510D27" w:rsidRDefault="006224C9" w:rsidP="0071620E">
          <w:pPr>
            <w:spacing w:line="240" w:lineRule="auto"/>
            <w:rPr>
              <w:rFonts w:ascii="Times New Roman" w:eastAsia="Times New Roman" w:hAnsi="Times New Roman" w:cs="Times New Roman"/>
              <w:color w:val="000000"/>
              <w:sz w:val="24"/>
              <w:szCs w:val="24"/>
              <w:lang w:val="en-PH"/>
            </w:rPr>
          </w:pPr>
          <w:r w:rsidRPr="00510D27">
            <w:rPr>
              <w:rFonts w:ascii="Times New Roman" w:eastAsia="Times New Roman" w:hAnsi="Times New Roman" w:cs="Times New Roman"/>
              <w:color w:val="000000"/>
              <w:sz w:val="24"/>
              <w:szCs w:val="24"/>
              <w:lang w:val="en-PH"/>
            </w:rPr>
            <w:t>Teacher adds that in her classroom she mod</w:t>
          </w:r>
          <w:r w:rsidR="004C24F5" w:rsidRPr="00510D27">
            <w:rPr>
              <w:rFonts w:ascii="Times New Roman" w:eastAsia="Times New Roman" w:hAnsi="Times New Roman" w:cs="Times New Roman"/>
              <w:color w:val="000000"/>
              <w:sz w:val="24"/>
              <w:szCs w:val="24"/>
              <w:lang w:val="en-PH"/>
            </w:rPr>
            <w:t>els and teachs</w:t>
          </w:r>
          <w:r w:rsidRPr="00510D27">
            <w:rPr>
              <w:rFonts w:ascii="Times New Roman" w:eastAsia="Times New Roman" w:hAnsi="Times New Roman" w:cs="Times New Roman"/>
              <w:color w:val="000000"/>
              <w:sz w:val="24"/>
              <w:szCs w:val="24"/>
              <w:lang w:val="en-PH"/>
            </w:rPr>
            <w:t xml:space="preserve"> respect, and courtesy to others. This includes respect for themsleves . </w:t>
          </w:r>
          <w:r w:rsidR="004C24F5" w:rsidRPr="00510D27">
            <w:rPr>
              <w:rFonts w:ascii="Times New Roman" w:eastAsia="Times New Roman" w:hAnsi="Times New Roman" w:cs="Times New Roman"/>
              <w:color w:val="000000"/>
              <w:sz w:val="24"/>
              <w:szCs w:val="24"/>
              <w:lang w:val="en-PH"/>
            </w:rPr>
            <w:t>finally,</w:t>
          </w:r>
          <w:r w:rsidRPr="00510D27">
            <w:rPr>
              <w:rFonts w:ascii="Times New Roman" w:eastAsia="Times New Roman" w:hAnsi="Times New Roman" w:cs="Times New Roman"/>
              <w:color w:val="000000"/>
              <w:sz w:val="24"/>
              <w:szCs w:val="24"/>
              <w:lang w:val="en-PH"/>
            </w:rPr>
            <w:t>Teacher notes its impota</w:t>
          </w:r>
          <w:r w:rsidR="004C24F5" w:rsidRPr="00510D27">
            <w:rPr>
              <w:rFonts w:ascii="Times New Roman" w:eastAsia="Times New Roman" w:hAnsi="Times New Roman" w:cs="Times New Roman"/>
              <w:color w:val="000000"/>
              <w:sz w:val="24"/>
              <w:szCs w:val="24"/>
              <w:lang w:val="en-PH"/>
            </w:rPr>
            <w:t>nt as a teacher to recognize stude</w:t>
          </w:r>
          <w:ins w:id="1599" w:author="Stephanie Moore" w:date="2016-08-13T11:09:00Z">
            <w:r w:rsidR="00C51EEC" w:rsidRPr="00510D27">
              <w:rPr>
                <w:rFonts w:ascii="Times New Roman" w:eastAsia="Times New Roman" w:hAnsi="Times New Roman" w:cs="Times New Roman"/>
                <w:color w:val="000000"/>
                <w:sz w:val="24"/>
                <w:szCs w:val="24"/>
                <w:lang w:val="en-PH"/>
              </w:rPr>
              <w:t>nt</w:t>
            </w:r>
          </w:ins>
          <w:r w:rsidR="004C24F5" w:rsidRPr="00510D27">
            <w:rPr>
              <w:rFonts w:ascii="Times New Roman" w:eastAsia="Times New Roman" w:hAnsi="Times New Roman" w:cs="Times New Roman"/>
              <w:color w:val="000000"/>
              <w:sz w:val="24"/>
              <w:szCs w:val="24"/>
              <w:lang w:val="en-PH"/>
            </w:rPr>
            <w:t xml:space="preserve">s </w:t>
          </w:r>
          <w:r w:rsidRPr="00510D27">
            <w:rPr>
              <w:rFonts w:ascii="Times New Roman" w:eastAsia="Times New Roman" w:hAnsi="Times New Roman" w:cs="Times New Roman"/>
              <w:color w:val="000000"/>
              <w:sz w:val="24"/>
              <w:szCs w:val="24"/>
              <w:lang w:val="en-PH"/>
            </w:rPr>
            <w:t xml:space="preserve">skill and potential. </w:t>
          </w:r>
          <w:r w:rsidR="004C24F5" w:rsidRPr="00510D27">
            <w:rPr>
              <w:rFonts w:ascii="Times New Roman" w:eastAsia="Times New Roman" w:hAnsi="Times New Roman" w:cs="Times New Roman"/>
              <w:color w:val="000000"/>
              <w:sz w:val="24"/>
              <w:szCs w:val="24"/>
              <w:lang w:val="en-PH"/>
            </w:rPr>
            <w:t>Children are showed value as unique idividuals with different dreams and skills.</w:t>
          </w:r>
        </w:p>
        <w:p w14:paraId="00D090C8" w14:textId="77777777" w:rsidR="003D1F86" w:rsidRPr="00510D27" w:rsidRDefault="003D1F86" w:rsidP="0071620E">
          <w:pPr>
            <w:spacing w:line="240" w:lineRule="auto"/>
            <w:rPr>
              <w:rFonts w:ascii="Times New Roman" w:hAnsi="Times New Roman" w:cs="Times New Roman"/>
              <w:b/>
              <w:color w:val="auto"/>
              <w:sz w:val="24"/>
              <w:szCs w:val="24"/>
            </w:rPr>
          </w:pPr>
        </w:p>
        <w:p w14:paraId="5C4EEB59" w14:textId="37159E0E" w:rsidR="003D1F86" w:rsidRPr="00510D27" w:rsidRDefault="003D1F86" w:rsidP="0071620E">
          <w:pPr>
            <w:spacing w:line="240" w:lineRule="auto"/>
            <w:rPr>
              <w:rFonts w:ascii="Times New Roman" w:eastAsia="Times New Roman" w:hAnsi="Times New Roman" w:cs="Times New Roman"/>
              <w:color w:val="000000"/>
              <w:sz w:val="24"/>
              <w:szCs w:val="24"/>
            </w:rPr>
          </w:pPr>
          <w:r w:rsidRPr="00510D27">
            <w:rPr>
              <w:rFonts w:ascii="Times New Roman" w:hAnsi="Times New Roman" w:cs="Times New Roman"/>
              <w:b/>
              <w:color w:val="auto"/>
              <w:sz w:val="24"/>
              <w:szCs w:val="24"/>
            </w:rPr>
            <w:t>Benefits and Areas of Growth for Curriculum Design:</w:t>
          </w:r>
          <w:r w:rsidRPr="00510D27">
            <w:rPr>
              <w:rFonts w:ascii="Times New Roman" w:hAnsi="Times New Roman" w:cs="Times New Roman"/>
              <w:color w:val="auto"/>
              <w:sz w:val="24"/>
              <w:szCs w:val="24"/>
            </w:rPr>
            <w:t xml:space="preserve"> </w:t>
          </w:r>
          <w:r w:rsidRPr="00510D27">
            <w:rPr>
              <w:rFonts w:ascii="Times New Roman" w:eastAsia="Times New Roman" w:hAnsi="Times New Roman" w:cs="Times New Roman"/>
              <w:color w:val="000000"/>
              <w:sz w:val="24"/>
              <w:szCs w:val="24"/>
            </w:rPr>
            <w:t xml:space="preserve"> </w:t>
          </w:r>
          <w:r w:rsidR="00D43AFE" w:rsidRPr="00510D27">
            <w:rPr>
              <w:rFonts w:ascii="Times New Roman" w:eastAsia="Times New Roman" w:hAnsi="Times New Roman" w:cs="Times New Roman"/>
              <w:color w:val="000000"/>
              <w:sz w:val="24"/>
              <w:szCs w:val="24"/>
            </w:rPr>
            <w:t xml:space="preserve">Teacher recognizes the strengths of the curriculum in contrast to the format of more traditional methods of rote learning. Firstly lessons are integrated with not distinct time in the lesson spent on one subject. </w:t>
          </w:r>
          <w:r w:rsidR="00261AED" w:rsidRPr="00510D27">
            <w:rPr>
              <w:rFonts w:ascii="Times New Roman" w:eastAsia="Times New Roman" w:hAnsi="Times New Roman" w:cs="Times New Roman"/>
              <w:color w:val="000000"/>
              <w:sz w:val="24"/>
              <w:szCs w:val="24"/>
            </w:rPr>
            <w:t xml:space="preserve">The other is the design of daily </w:t>
          </w:r>
          <w:proofErr w:type="gramStart"/>
          <w:r w:rsidR="00261AED" w:rsidRPr="00510D27">
            <w:rPr>
              <w:rFonts w:ascii="Times New Roman" w:eastAsia="Times New Roman" w:hAnsi="Times New Roman" w:cs="Times New Roman"/>
              <w:color w:val="000000"/>
              <w:sz w:val="24"/>
              <w:szCs w:val="24"/>
            </w:rPr>
            <w:lastRenderedPageBreak/>
            <w:t xml:space="preserve">routine </w:t>
          </w:r>
          <w:ins w:id="1600" w:author="Stephanie Moore" w:date="2016-08-13T11:09:00Z">
            <w:r w:rsidR="00C51EEC" w:rsidRPr="00510D27">
              <w:rPr>
                <w:rFonts w:ascii="Times New Roman" w:eastAsia="Times New Roman" w:hAnsi="Times New Roman" w:cs="Times New Roman"/>
                <w:color w:val="000000"/>
                <w:sz w:val="24"/>
                <w:szCs w:val="24"/>
              </w:rPr>
              <w:t>.</w:t>
            </w:r>
            <w:proofErr w:type="gramEnd"/>
            <w:r w:rsidR="00C51EEC" w:rsidRPr="00510D27">
              <w:rPr>
                <w:rFonts w:ascii="Times New Roman" w:eastAsia="Times New Roman" w:hAnsi="Times New Roman" w:cs="Times New Roman"/>
                <w:color w:val="000000"/>
                <w:sz w:val="24"/>
                <w:szCs w:val="24"/>
              </w:rPr>
              <w:t xml:space="preserve"> This </w:t>
            </w:r>
          </w:ins>
          <w:r w:rsidR="00261AED" w:rsidRPr="00510D27">
            <w:rPr>
              <w:rFonts w:ascii="Times New Roman" w:eastAsia="Times New Roman" w:hAnsi="Times New Roman" w:cs="Times New Roman"/>
              <w:color w:val="000000"/>
              <w:sz w:val="24"/>
              <w:szCs w:val="24"/>
            </w:rPr>
            <w:t xml:space="preserve">contributes to the predictability for the students, and creates healthy structure within the program. </w:t>
          </w:r>
        </w:p>
        <w:p w14:paraId="5AA792FE" w14:textId="77777777" w:rsidR="00261AED" w:rsidRPr="00510D27" w:rsidRDefault="00261AED" w:rsidP="0071620E">
          <w:pPr>
            <w:spacing w:line="240" w:lineRule="auto"/>
            <w:rPr>
              <w:rFonts w:ascii="Times New Roman" w:eastAsia="Times New Roman" w:hAnsi="Times New Roman" w:cs="Times New Roman"/>
              <w:color w:val="000000"/>
              <w:sz w:val="24"/>
              <w:szCs w:val="24"/>
            </w:rPr>
          </w:pPr>
        </w:p>
        <w:p w14:paraId="69BF0186" w14:textId="54D432F4" w:rsidR="00261AED" w:rsidRPr="00510D27" w:rsidRDefault="00261AED" w:rsidP="0071620E">
          <w:pPr>
            <w:spacing w:line="240" w:lineRule="auto"/>
            <w:rPr>
              <w:rFonts w:ascii="Times New Roman" w:eastAsia="Times New Roman" w:hAnsi="Times New Roman" w:cs="Times New Roman"/>
              <w:color w:val="000000"/>
              <w:sz w:val="24"/>
              <w:szCs w:val="24"/>
            </w:rPr>
          </w:pPr>
          <w:r w:rsidRPr="00510D27">
            <w:rPr>
              <w:rFonts w:ascii="Times New Roman" w:eastAsia="Times New Roman" w:hAnsi="Times New Roman" w:cs="Times New Roman"/>
              <w:color w:val="000000"/>
              <w:sz w:val="24"/>
              <w:szCs w:val="24"/>
            </w:rPr>
            <w:t>Finally Teacher shared about her experience with students of different faiths such as Muslim students attending the school. She reflected how the students and parents understood the Christian faith -based curriculum and appreciated the style of teaching such as the play-based model. They also appreciated the role of arts within the education such as dancing.</w:t>
          </w:r>
          <w:r w:rsidR="00CA06FB" w:rsidRPr="00510D27">
            <w:rPr>
              <w:rFonts w:ascii="Times New Roman" w:eastAsia="Times New Roman" w:hAnsi="Times New Roman" w:cs="Times New Roman"/>
              <w:color w:val="000000"/>
              <w:sz w:val="24"/>
              <w:szCs w:val="24"/>
            </w:rPr>
            <w:t xml:space="preserve"> In general both Pastor and Teacher acknowledge that the curriculum and underlying philosophy that inform has developed a positive reputation of </w:t>
          </w:r>
          <w:r w:rsidR="00014C20" w:rsidRPr="00510D27">
            <w:rPr>
              <w:rFonts w:ascii="Times New Roman" w:eastAsia="Times New Roman" w:hAnsi="Times New Roman" w:cs="Times New Roman"/>
              <w:color w:val="000000"/>
              <w:sz w:val="24"/>
              <w:szCs w:val="24"/>
            </w:rPr>
            <w:t>the</w:t>
          </w:r>
          <w:r w:rsidR="00CA06FB" w:rsidRPr="00510D27">
            <w:rPr>
              <w:rFonts w:ascii="Times New Roman" w:eastAsia="Times New Roman" w:hAnsi="Times New Roman" w:cs="Times New Roman"/>
              <w:color w:val="000000"/>
              <w:sz w:val="24"/>
              <w:szCs w:val="24"/>
            </w:rPr>
            <w:t xml:space="preserve"> school within the community. </w:t>
          </w:r>
        </w:p>
        <w:p w14:paraId="5FAA570E" w14:textId="77777777" w:rsidR="00461082" w:rsidRPr="00510D27" w:rsidRDefault="00461082" w:rsidP="0071620E">
          <w:pPr>
            <w:spacing w:line="240" w:lineRule="auto"/>
            <w:rPr>
              <w:rFonts w:ascii="Times New Roman" w:eastAsia="Times New Roman" w:hAnsi="Times New Roman" w:cs="Times New Roman"/>
              <w:color w:val="000000"/>
              <w:sz w:val="24"/>
              <w:szCs w:val="24"/>
            </w:rPr>
          </w:pPr>
        </w:p>
        <w:p w14:paraId="24DAAB13" w14:textId="2ED03BC0" w:rsidR="00461082" w:rsidRPr="00510D27" w:rsidRDefault="00461082" w:rsidP="0071620E">
          <w:pPr>
            <w:spacing w:line="240" w:lineRule="auto"/>
            <w:rPr>
              <w:rFonts w:ascii="Times New Roman" w:eastAsia="Times New Roman" w:hAnsi="Times New Roman" w:cs="Times New Roman"/>
              <w:b/>
              <w:color w:val="000000"/>
              <w:sz w:val="24"/>
              <w:szCs w:val="24"/>
            </w:rPr>
          </w:pPr>
          <w:r w:rsidRPr="00510D27">
            <w:rPr>
              <w:rFonts w:ascii="Times New Roman" w:eastAsia="Times New Roman" w:hAnsi="Times New Roman" w:cs="Times New Roman"/>
              <w:color w:val="000000"/>
              <w:sz w:val="24"/>
              <w:szCs w:val="24"/>
            </w:rPr>
            <w:t xml:space="preserve">One example of an area from growth </w:t>
          </w:r>
          <w:r w:rsidR="00014C20" w:rsidRPr="00510D27">
            <w:rPr>
              <w:rFonts w:ascii="Times New Roman" w:eastAsia="Times New Roman" w:hAnsi="Times New Roman" w:cs="Times New Roman"/>
              <w:color w:val="000000"/>
              <w:sz w:val="24"/>
              <w:szCs w:val="24"/>
            </w:rPr>
            <w:t>concerned a</w:t>
          </w:r>
          <w:r w:rsidRPr="00510D27">
            <w:rPr>
              <w:rFonts w:ascii="Times New Roman" w:eastAsia="Times New Roman" w:hAnsi="Times New Roman" w:cs="Times New Roman"/>
              <w:color w:val="000000"/>
              <w:sz w:val="24"/>
              <w:szCs w:val="24"/>
            </w:rPr>
            <w:t xml:space="preserve"> </w:t>
          </w:r>
          <w:r w:rsidR="00014C20" w:rsidRPr="00510D27">
            <w:rPr>
              <w:rFonts w:ascii="Times New Roman" w:eastAsia="Times New Roman" w:hAnsi="Times New Roman" w:cs="Times New Roman"/>
              <w:color w:val="000000"/>
              <w:sz w:val="24"/>
              <w:szCs w:val="24"/>
            </w:rPr>
            <w:t>lesson, which</w:t>
          </w:r>
          <w:r w:rsidRPr="00510D27">
            <w:rPr>
              <w:rFonts w:ascii="Times New Roman" w:eastAsia="Times New Roman" w:hAnsi="Times New Roman" w:cs="Times New Roman"/>
              <w:color w:val="000000"/>
              <w:sz w:val="24"/>
              <w:szCs w:val="24"/>
            </w:rPr>
            <w:t xml:space="preserve"> used visuals to reinforce the sound and name of letters </w:t>
          </w:r>
          <w:ins w:id="1601" w:author="Stephanie Moore" w:date="2016-08-13T11:11:00Z">
            <w:r w:rsidR="00C51EEC" w:rsidRPr="00510D27">
              <w:rPr>
                <w:rFonts w:ascii="Times New Roman" w:eastAsia="Times New Roman" w:hAnsi="Times New Roman" w:cs="Times New Roman"/>
                <w:color w:val="000000"/>
                <w:sz w:val="24"/>
                <w:szCs w:val="24"/>
              </w:rPr>
              <w:t>of the English alphabet</w:t>
            </w:r>
          </w:ins>
          <w:r w:rsidRPr="00510D27">
            <w:rPr>
              <w:rFonts w:ascii="Times New Roman" w:eastAsia="Times New Roman" w:hAnsi="Times New Roman" w:cs="Times New Roman"/>
              <w:color w:val="000000"/>
              <w:sz w:val="24"/>
              <w:szCs w:val="24"/>
            </w:rPr>
            <w:t xml:space="preserve">. </w:t>
          </w:r>
          <w:r w:rsidR="00014C20" w:rsidRPr="00510D27">
            <w:rPr>
              <w:rFonts w:ascii="Times New Roman" w:eastAsia="Times New Roman" w:hAnsi="Times New Roman" w:cs="Times New Roman"/>
              <w:color w:val="000000"/>
              <w:sz w:val="24"/>
              <w:szCs w:val="24"/>
            </w:rPr>
            <w:t>One example used for V was a vacuum. This is not a great cultural choice, as most children in this context have never seen o</w:t>
          </w:r>
          <w:ins w:id="1602" w:author="Stephanie Moore" w:date="2016-08-13T11:11:00Z">
            <w:r w:rsidR="00C51EEC" w:rsidRPr="00510D27">
              <w:rPr>
                <w:rFonts w:ascii="Times New Roman" w:eastAsia="Times New Roman" w:hAnsi="Times New Roman" w:cs="Times New Roman"/>
                <w:color w:val="000000"/>
                <w:sz w:val="24"/>
                <w:szCs w:val="24"/>
              </w:rPr>
              <w:t xml:space="preserve">r </w:t>
            </w:r>
          </w:ins>
          <w:r w:rsidR="00014C20" w:rsidRPr="00510D27">
            <w:rPr>
              <w:rFonts w:ascii="Times New Roman" w:eastAsia="Times New Roman" w:hAnsi="Times New Roman" w:cs="Times New Roman"/>
              <w:color w:val="000000"/>
              <w:sz w:val="24"/>
              <w:szCs w:val="24"/>
            </w:rPr>
            <w:t xml:space="preserve">experienced a vacuum. </w:t>
          </w:r>
          <w:r w:rsidR="00F10FD4" w:rsidRPr="00510D27">
            <w:rPr>
              <w:rFonts w:ascii="Times New Roman" w:eastAsia="Times New Roman" w:hAnsi="Times New Roman" w:cs="Times New Roman"/>
              <w:color w:val="000000"/>
              <w:sz w:val="24"/>
              <w:szCs w:val="24"/>
            </w:rPr>
            <w:t>Continuing to identify culturally insensitive resources is another way to continue to develop the deep indigenous design that is such as strength of the MMP curriculum.</w:t>
          </w:r>
        </w:p>
        <w:p w14:paraId="73E1BC75" w14:textId="77777777" w:rsidR="003D1F86" w:rsidRPr="00510D27" w:rsidRDefault="003D1F86" w:rsidP="0071620E">
          <w:pPr>
            <w:spacing w:line="240" w:lineRule="auto"/>
            <w:rPr>
              <w:rFonts w:ascii="Times New Roman" w:hAnsi="Times New Roman" w:cs="Times New Roman"/>
              <w:b/>
              <w:color w:val="auto"/>
              <w:sz w:val="24"/>
              <w:szCs w:val="24"/>
            </w:rPr>
          </w:pPr>
        </w:p>
        <w:p w14:paraId="3607DC6D" w14:textId="37A2C50C" w:rsidR="008D07CE" w:rsidRPr="00510D27" w:rsidRDefault="003D1F86" w:rsidP="0071620E">
          <w:pPr>
            <w:spacing w:line="240" w:lineRule="auto"/>
            <w:rPr>
              <w:ins w:id="1603" w:author="Stephanie Moore" w:date="2016-08-13T11:13:00Z"/>
              <w:rFonts w:ascii="Times New Roman" w:eastAsia="Times New Roman" w:hAnsi="Times New Roman" w:cs="Times New Roman"/>
              <w:color w:val="000000"/>
              <w:sz w:val="24"/>
              <w:szCs w:val="24"/>
              <w:lang w:val="en-PH"/>
            </w:rPr>
          </w:pPr>
          <w:r w:rsidRPr="00510D27">
            <w:rPr>
              <w:rFonts w:ascii="Times New Roman" w:hAnsi="Times New Roman" w:cs="Times New Roman"/>
              <w:b/>
              <w:color w:val="auto"/>
              <w:sz w:val="24"/>
              <w:szCs w:val="24"/>
            </w:rPr>
            <w:t>Implementing the Curriculum and the Arts:</w:t>
          </w:r>
          <w:r w:rsidRPr="00510D27">
            <w:rPr>
              <w:rFonts w:ascii="Times New Roman" w:hAnsi="Times New Roman" w:cs="Times New Roman"/>
              <w:color w:val="auto"/>
              <w:sz w:val="24"/>
              <w:szCs w:val="24"/>
            </w:rPr>
            <w:t xml:space="preserve"> </w:t>
          </w:r>
          <w:ins w:id="1604" w:author="Stephanie Moore" w:date="2016-08-13T11:11:00Z">
            <w:r w:rsidR="008D07CE" w:rsidRPr="00510D27">
              <w:rPr>
                <w:rFonts w:ascii="Times New Roman" w:hAnsi="Times New Roman" w:cs="Times New Roman"/>
                <w:color w:val="auto"/>
                <w:sz w:val="24"/>
                <w:szCs w:val="24"/>
              </w:rPr>
              <w:t>M</w:t>
            </w:r>
          </w:ins>
          <w:r w:rsidR="00862067" w:rsidRPr="00510D27">
            <w:rPr>
              <w:rFonts w:ascii="Times New Roman" w:hAnsi="Times New Roman" w:cs="Times New Roman"/>
              <w:color w:val="auto"/>
              <w:sz w:val="24"/>
              <w:szCs w:val="24"/>
            </w:rPr>
            <w:t>usic</w:t>
          </w:r>
          <w:ins w:id="1605" w:author="Stephanie Moore" w:date="2016-08-13T11:11:00Z">
            <w:r w:rsidR="008D07CE" w:rsidRPr="00510D27">
              <w:rPr>
                <w:rFonts w:ascii="Times New Roman" w:hAnsi="Times New Roman" w:cs="Times New Roman"/>
                <w:color w:val="auto"/>
                <w:sz w:val="24"/>
                <w:szCs w:val="24"/>
              </w:rPr>
              <w:t xml:space="preserve">, </w:t>
            </w:r>
          </w:ins>
          <w:r w:rsidR="00014C20" w:rsidRPr="00510D27">
            <w:rPr>
              <w:rFonts w:ascii="Times New Roman" w:hAnsi="Times New Roman" w:cs="Times New Roman"/>
              <w:color w:val="auto"/>
              <w:sz w:val="24"/>
              <w:szCs w:val="24"/>
            </w:rPr>
            <w:t>dance,</w:t>
          </w:r>
          <w:r w:rsidR="00862067" w:rsidRPr="00510D27">
            <w:rPr>
              <w:rFonts w:ascii="Times New Roman" w:hAnsi="Times New Roman" w:cs="Times New Roman"/>
              <w:color w:val="auto"/>
              <w:sz w:val="24"/>
              <w:szCs w:val="24"/>
            </w:rPr>
            <w:t xml:space="preserve"> and stories </w:t>
          </w:r>
          <w:r w:rsidR="00E87191" w:rsidRPr="00510D27">
            <w:rPr>
              <w:rFonts w:ascii="Times New Roman" w:hAnsi="Times New Roman" w:cs="Times New Roman"/>
              <w:color w:val="auto"/>
              <w:sz w:val="24"/>
              <w:szCs w:val="24"/>
            </w:rPr>
            <w:t>are the art forms that Teacher uses most in her classroom as learning tools and mediums of expression</w:t>
          </w:r>
          <w:ins w:id="1606" w:author="Stephanie Moore" w:date="2016-08-13T11:12:00Z">
            <w:r w:rsidR="008D07CE" w:rsidRPr="00510D27">
              <w:rPr>
                <w:rFonts w:ascii="Times New Roman" w:hAnsi="Times New Roman" w:cs="Times New Roman"/>
                <w:color w:val="auto"/>
                <w:sz w:val="24"/>
                <w:szCs w:val="24"/>
              </w:rPr>
              <w:t>.</w:t>
            </w:r>
          </w:ins>
          <w:r w:rsidR="006224C9" w:rsidRPr="00510D27">
            <w:rPr>
              <w:rFonts w:ascii="Times New Roman" w:hAnsi="Times New Roman" w:cs="Times New Roman"/>
              <w:color w:val="auto"/>
              <w:sz w:val="24"/>
              <w:szCs w:val="24"/>
            </w:rPr>
            <w:t xml:space="preserve"> “</w:t>
          </w:r>
          <w:r w:rsidR="00862067" w:rsidRPr="00510D27">
            <w:rPr>
              <w:rFonts w:ascii="Times New Roman" w:eastAsia="Times New Roman" w:hAnsi="Times New Roman" w:cs="Times New Roman"/>
              <w:color w:val="000000"/>
              <w:sz w:val="24"/>
              <w:szCs w:val="24"/>
              <w:lang w:val="en-PH"/>
            </w:rPr>
            <w:t>We also use music... Sometime we just dance through it, Like that of the three ducklings, W</w:t>
          </w:r>
          <w:r w:rsidR="00D43AFE" w:rsidRPr="00510D27">
            <w:rPr>
              <w:rFonts w:ascii="Times New Roman" w:eastAsia="Times New Roman" w:hAnsi="Times New Roman" w:cs="Times New Roman"/>
              <w:color w:val="000000"/>
              <w:sz w:val="24"/>
              <w:szCs w:val="24"/>
              <w:lang w:val="en-PH"/>
            </w:rPr>
            <w:t xml:space="preserve">e </w:t>
          </w:r>
          <w:r w:rsidR="00862067" w:rsidRPr="00510D27">
            <w:rPr>
              <w:rFonts w:ascii="Times New Roman" w:eastAsia="Times New Roman" w:hAnsi="Times New Roman" w:cs="Times New Roman"/>
              <w:color w:val="000000"/>
              <w:sz w:val="24"/>
              <w:szCs w:val="24"/>
              <w:lang w:val="en-PH"/>
            </w:rPr>
            <w:t>also</w:t>
          </w:r>
          <w:r w:rsidR="00D43AFE" w:rsidRPr="00510D27">
            <w:rPr>
              <w:rFonts w:ascii="Times New Roman" w:eastAsia="Times New Roman" w:hAnsi="Times New Roman" w:cs="Times New Roman"/>
              <w:color w:val="000000"/>
              <w:sz w:val="24"/>
              <w:szCs w:val="24"/>
              <w:lang w:val="en-PH"/>
            </w:rPr>
            <w:t xml:space="preserve"> create stories through the dance. I can teach everything through dance, math, science, colors…” </w:t>
          </w:r>
        </w:p>
        <w:p w14:paraId="66A00841" w14:textId="77777777" w:rsidR="008D07CE" w:rsidRPr="00510D27" w:rsidRDefault="008D07CE" w:rsidP="0071620E">
          <w:pPr>
            <w:spacing w:line="240" w:lineRule="auto"/>
            <w:rPr>
              <w:ins w:id="1607" w:author="Stephanie Moore" w:date="2016-08-13T11:13:00Z"/>
              <w:rFonts w:ascii="Times New Roman" w:eastAsia="Times New Roman" w:hAnsi="Times New Roman" w:cs="Times New Roman"/>
              <w:color w:val="000000"/>
              <w:sz w:val="24"/>
              <w:szCs w:val="24"/>
              <w:lang w:val="en-PH"/>
            </w:rPr>
          </w:pPr>
        </w:p>
        <w:p w14:paraId="24698A78" w14:textId="19EF369A" w:rsidR="008D07CE" w:rsidRPr="00510D27" w:rsidRDefault="00862067" w:rsidP="0071620E">
          <w:pPr>
            <w:spacing w:line="240" w:lineRule="auto"/>
            <w:rPr>
              <w:ins w:id="1608" w:author="Stephanie Moore" w:date="2016-08-13T11:13:00Z"/>
              <w:rFonts w:ascii="Times New Roman" w:hAnsi="Times New Roman" w:cs="Times New Roman"/>
              <w:color w:val="auto"/>
              <w:sz w:val="24"/>
              <w:szCs w:val="24"/>
            </w:rPr>
          </w:pPr>
          <w:r w:rsidRPr="00510D27">
            <w:rPr>
              <w:rFonts w:ascii="Times New Roman" w:hAnsi="Times New Roman" w:cs="Times New Roman"/>
              <w:color w:val="auto"/>
              <w:sz w:val="24"/>
              <w:szCs w:val="24"/>
            </w:rPr>
            <w:t>Teacher also uses an illustrated book of bible stories with simple summaries of stories like the story of Jonah eaten</w:t>
          </w:r>
          <w:r w:rsidR="00CA06FB" w:rsidRPr="00510D27">
            <w:rPr>
              <w:rFonts w:ascii="Times New Roman" w:hAnsi="Times New Roman" w:cs="Times New Roman"/>
              <w:color w:val="auto"/>
              <w:sz w:val="24"/>
              <w:szCs w:val="24"/>
            </w:rPr>
            <w:t xml:space="preserve"> </w:t>
          </w:r>
          <w:r w:rsidRPr="00510D27">
            <w:rPr>
              <w:rFonts w:ascii="Times New Roman" w:hAnsi="Times New Roman" w:cs="Times New Roman"/>
              <w:color w:val="auto"/>
              <w:sz w:val="24"/>
              <w:szCs w:val="24"/>
            </w:rPr>
            <w:t>by a fish</w:t>
          </w:r>
          <w:ins w:id="1609" w:author="Stephanie Moore" w:date="2016-08-13T11:13:00Z">
            <w:r w:rsidR="008D07CE" w:rsidRPr="00510D27">
              <w:rPr>
                <w:rFonts w:ascii="Times New Roman" w:hAnsi="Times New Roman" w:cs="Times New Roman"/>
                <w:color w:val="auto"/>
                <w:sz w:val="24"/>
                <w:szCs w:val="24"/>
              </w:rPr>
              <w:t>.</w:t>
            </w:r>
          </w:ins>
          <w:r w:rsidRPr="00510D27">
            <w:rPr>
              <w:rFonts w:ascii="Times New Roman" w:hAnsi="Times New Roman" w:cs="Times New Roman"/>
              <w:color w:val="auto"/>
              <w:sz w:val="24"/>
              <w:szCs w:val="24"/>
            </w:rPr>
            <w:t xml:space="preserve"> </w:t>
          </w:r>
          <w:ins w:id="1610" w:author="Stephanie Moore" w:date="2016-08-13T11:13:00Z">
            <w:r w:rsidR="008D07CE" w:rsidRPr="00510D27">
              <w:rPr>
                <w:rFonts w:ascii="Times New Roman" w:hAnsi="Times New Roman" w:cs="Times New Roman"/>
                <w:color w:val="auto"/>
                <w:sz w:val="24"/>
                <w:szCs w:val="24"/>
              </w:rPr>
              <w:t>I</w:t>
            </w:r>
          </w:ins>
          <w:r w:rsidR="00CA06FB" w:rsidRPr="00510D27">
            <w:rPr>
              <w:rFonts w:ascii="Times New Roman" w:hAnsi="Times New Roman" w:cs="Times New Roman"/>
              <w:color w:val="auto"/>
              <w:sz w:val="24"/>
              <w:szCs w:val="24"/>
            </w:rPr>
            <w:t>n the lesson we observed</w:t>
          </w:r>
          <w:ins w:id="1611" w:author="Stephanie Moore" w:date="2016-08-13T11:13:00Z">
            <w:r w:rsidR="008D07CE" w:rsidRPr="00510D27">
              <w:rPr>
                <w:rFonts w:ascii="Times New Roman" w:hAnsi="Times New Roman" w:cs="Times New Roman"/>
                <w:color w:val="auto"/>
                <w:sz w:val="24"/>
                <w:szCs w:val="24"/>
              </w:rPr>
              <w:t xml:space="preserve">, this story </w:t>
            </w:r>
          </w:ins>
          <w:r w:rsidR="00CA06FB" w:rsidRPr="00510D27">
            <w:rPr>
              <w:rFonts w:ascii="Times New Roman" w:hAnsi="Times New Roman" w:cs="Times New Roman"/>
              <w:color w:val="auto"/>
              <w:sz w:val="24"/>
              <w:szCs w:val="24"/>
            </w:rPr>
            <w:t xml:space="preserve">was </w:t>
          </w:r>
          <w:r w:rsidRPr="00510D27">
            <w:rPr>
              <w:rFonts w:ascii="Times New Roman" w:hAnsi="Times New Roman" w:cs="Times New Roman"/>
              <w:color w:val="auto"/>
              <w:sz w:val="24"/>
              <w:szCs w:val="24"/>
            </w:rPr>
            <w:t>used to teach the letter F for fish.</w:t>
          </w:r>
          <w:r w:rsidR="00CA06FB" w:rsidRPr="00510D27">
            <w:rPr>
              <w:rFonts w:ascii="Times New Roman" w:hAnsi="Times New Roman" w:cs="Times New Roman"/>
              <w:color w:val="auto"/>
              <w:sz w:val="24"/>
              <w:szCs w:val="24"/>
            </w:rPr>
            <w:t xml:space="preserve"> </w:t>
          </w:r>
        </w:p>
        <w:p w14:paraId="7FF1E3CC" w14:textId="77777777" w:rsidR="008D07CE" w:rsidRPr="00510D27" w:rsidRDefault="008D07CE" w:rsidP="0071620E">
          <w:pPr>
            <w:spacing w:line="240" w:lineRule="auto"/>
            <w:rPr>
              <w:ins w:id="1612" w:author="Stephanie Moore" w:date="2016-08-13T11:13:00Z"/>
              <w:rFonts w:ascii="Times New Roman" w:hAnsi="Times New Roman" w:cs="Times New Roman"/>
              <w:color w:val="auto"/>
              <w:sz w:val="24"/>
              <w:szCs w:val="24"/>
            </w:rPr>
          </w:pPr>
        </w:p>
        <w:p w14:paraId="7DBD10E0" w14:textId="77777777" w:rsidR="003D1F86" w:rsidRPr="0071620E" w:rsidRDefault="00862067" w:rsidP="0071620E">
          <w:pPr>
            <w:spacing w:line="240" w:lineRule="auto"/>
            <w:rPr>
              <w:rFonts w:ascii="Times New Roman" w:hAnsi="Times New Roman" w:cs="Times New Roman"/>
              <w:color w:val="auto"/>
              <w:sz w:val="24"/>
              <w:szCs w:val="24"/>
            </w:rPr>
          </w:pPr>
          <w:r w:rsidRPr="00510D27">
            <w:rPr>
              <w:rFonts w:ascii="Times New Roman" w:eastAsia="Times New Roman" w:hAnsi="Times New Roman" w:cs="Times New Roman"/>
              <w:color w:val="000000"/>
              <w:sz w:val="24"/>
              <w:szCs w:val="24"/>
              <w:lang w:val="en-PH"/>
            </w:rPr>
            <w:t>Visual arts a</w:t>
          </w:r>
          <w:r w:rsidR="00CA06FB" w:rsidRPr="00510D27">
            <w:rPr>
              <w:rFonts w:ascii="Times New Roman" w:eastAsia="Times New Roman" w:hAnsi="Times New Roman" w:cs="Times New Roman"/>
              <w:color w:val="000000"/>
              <w:sz w:val="24"/>
              <w:szCs w:val="24"/>
              <w:lang w:val="en-PH"/>
            </w:rPr>
            <w:t>lso</w:t>
          </w:r>
          <w:r w:rsidRPr="00510D27">
            <w:rPr>
              <w:rFonts w:ascii="Times New Roman" w:eastAsia="Times New Roman" w:hAnsi="Times New Roman" w:cs="Times New Roman"/>
              <w:color w:val="000000"/>
              <w:sz w:val="24"/>
              <w:szCs w:val="24"/>
              <w:lang w:val="en-PH"/>
            </w:rPr>
            <w:t xml:space="preserve"> has a strong role with in lessons as a teaching tool, Teacher uses many visual aids, and </w:t>
          </w:r>
          <w:r w:rsidR="00CA06FB" w:rsidRPr="00510D27">
            <w:rPr>
              <w:rFonts w:ascii="Times New Roman" w:eastAsia="Times New Roman" w:hAnsi="Times New Roman" w:cs="Times New Roman"/>
              <w:color w:val="000000"/>
              <w:sz w:val="24"/>
              <w:szCs w:val="24"/>
              <w:lang w:val="en-PH"/>
            </w:rPr>
            <w:t xml:space="preserve">is </w:t>
          </w:r>
          <w:r w:rsidRPr="00510D27">
            <w:rPr>
              <w:rFonts w:ascii="Times New Roman" w:eastAsia="Times New Roman" w:hAnsi="Times New Roman" w:cs="Times New Roman"/>
              <w:color w:val="000000"/>
              <w:sz w:val="24"/>
              <w:szCs w:val="24"/>
              <w:lang w:val="en-PH"/>
            </w:rPr>
            <w:t xml:space="preserve">also </w:t>
          </w:r>
          <w:ins w:id="1613" w:author="Stephanie Moore" w:date="2016-08-13T11:14:00Z">
            <w:r w:rsidR="008D07CE" w:rsidRPr="00510D27">
              <w:rPr>
                <w:rFonts w:ascii="Times New Roman" w:eastAsia="Times New Roman" w:hAnsi="Times New Roman" w:cs="Times New Roman"/>
                <w:color w:val="000000"/>
                <w:sz w:val="24"/>
                <w:szCs w:val="24"/>
                <w:lang w:val="en-PH"/>
              </w:rPr>
              <w:t xml:space="preserve">a </w:t>
            </w:r>
          </w:ins>
          <w:r w:rsidRPr="00510D27">
            <w:rPr>
              <w:rFonts w:ascii="Times New Roman" w:eastAsia="Times New Roman" w:hAnsi="Times New Roman" w:cs="Times New Roman"/>
              <w:color w:val="000000"/>
              <w:sz w:val="24"/>
              <w:szCs w:val="24"/>
              <w:lang w:val="en-PH"/>
            </w:rPr>
            <w:t xml:space="preserve">way for students to express their understanding. </w:t>
          </w:r>
          <w:r w:rsidR="00CA06FB" w:rsidRPr="00510D27">
            <w:rPr>
              <w:rFonts w:ascii="Times New Roman" w:eastAsia="Times New Roman" w:hAnsi="Times New Roman" w:cs="Times New Roman"/>
              <w:color w:val="000000"/>
              <w:sz w:val="24"/>
              <w:szCs w:val="24"/>
              <w:lang w:val="en-PH"/>
            </w:rPr>
            <w:t>The lesson on the letter f is a particiularly challenging for Tagalog native speakers as Taglalog doesn’t use this letter. Teacher used drawn visual aids, and discussion to make something that was difficult to understand more accessible by pulling from students previous experience with things like french fries, and fruit.</w:t>
          </w:r>
        </w:p>
        <w:p w14:paraId="593D66AC" w14:textId="77777777" w:rsidR="00862067" w:rsidRPr="00510D27" w:rsidRDefault="00862067" w:rsidP="0071620E">
          <w:pPr>
            <w:spacing w:line="240" w:lineRule="auto"/>
            <w:rPr>
              <w:rFonts w:ascii="Times New Roman" w:hAnsi="Times New Roman" w:cs="Times New Roman"/>
              <w:b/>
              <w:color w:val="auto"/>
              <w:sz w:val="24"/>
              <w:szCs w:val="24"/>
            </w:rPr>
          </w:pPr>
        </w:p>
        <w:p w14:paraId="2398B3B8" w14:textId="59828CF0" w:rsidR="00CB0E7C" w:rsidRPr="00510D27" w:rsidRDefault="003D1F86" w:rsidP="0071620E">
          <w:pPr>
            <w:spacing w:line="240" w:lineRule="auto"/>
            <w:rPr>
              <w:rFonts w:ascii="Times New Roman" w:hAnsi="Times New Roman" w:cs="Times New Roman"/>
              <w:color w:val="auto"/>
              <w:sz w:val="24"/>
              <w:szCs w:val="24"/>
            </w:rPr>
          </w:pPr>
          <w:r w:rsidRPr="00510D27">
            <w:rPr>
              <w:rFonts w:ascii="Times New Roman" w:hAnsi="Times New Roman" w:cs="Times New Roman"/>
              <w:b/>
              <w:color w:val="auto"/>
              <w:sz w:val="24"/>
              <w:szCs w:val="24"/>
            </w:rPr>
            <w:t xml:space="preserve">The Role of Creativity and Imagination in the Classroom: </w:t>
          </w:r>
          <w:r w:rsidR="00862067" w:rsidRPr="00510D27">
            <w:rPr>
              <w:rFonts w:ascii="Times New Roman" w:hAnsi="Times New Roman" w:cs="Times New Roman"/>
              <w:color w:val="auto"/>
              <w:sz w:val="24"/>
              <w:szCs w:val="24"/>
            </w:rPr>
            <w:t>Creativity and imagination are valued and encouraged in the classroom. It</w:t>
          </w:r>
          <w:r w:rsidR="00CA06FB" w:rsidRPr="00510D27">
            <w:rPr>
              <w:rFonts w:ascii="Times New Roman" w:hAnsi="Times New Roman" w:cs="Times New Roman"/>
              <w:color w:val="auto"/>
              <w:sz w:val="24"/>
              <w:szCs w:val="24"/>
            </w:rPr>
            <w:t xml:space="preserve"> is first seen in Teacher’s personal expression and development creativity and imagination as noted by Pastor. </w:t>
          </w:r>
          <w:r w:rsidR="00CB0E7C" w:rsidRPr="00510D27">
            <w:rPr>
              <w:rFonts w:ascii="Times New Roman" w:hAnsi="Times New Roman" w:cs="Times New Roman"/>
              <w:color w:val="auto"/>
              <w:sz w:val="24"/>
              <w:szCs w:val="24"/>
            </w:rPr>
            <w:t xml:space="preserve">Her creativity is expressed in the way she creates teaching tools, and visual aids. </w:t>
          </w:r>
          <w:proofErr w:type="gramStart"/>
          <w:r w:rsidR="00CB0E7C" w:rsidRPr="00510D27">
            <w:rPr>
              <w:rFonts w:ascii="Times New Roman" w:hAnsi="Times New Roman" w:cs="Times New Roman"/>
              <w:color w:val="auto"/>
              <w:sz w:val="24"/>
              <w:szCs w:val="24"/>
            </w:rPr>
            <w:t>Its</w:t>
          </w:r>
          <w:proofErr w:type="gramEnd"/>
          <w:r w:rsidR="00CB0E7C" w:rsidRPr="00510D27">
            <w:rPr>
              <w:rFonts w:ascii="Times New Roman" w:hAnsi="Times New Roman" w:cs="Times New Roman"/>
              <w:color w:val="auto"/>
              <w:sz w:val="24"/>
              <w:szCs w:val="24"/>
            </w:rPr>
            <w:t xml:space="preserve"> also seen in the way she contextualizes her lesson, like the letter </w:t>
          </w:r>
          <w:ins w:id="1614" w:author="Stephanie Moore" w:date="2016-08-13T11:14:00Z">
            <w:r w:rsidR="008D07CE" w:rsidRPr="00510D27">
              <w:rPr>
                <w:rFonts w:ascii="Times New Roman" w:hAnsi="Times New Roman" w:cs="Times New Roman"/>
                <w:color w:val="auto"/>
                <w:sz w:val="24"/>
                <w:szCs w:val="24"/>
              </w:rPr>
              <w:t xml:space="preserve">F </w:t>
            </w:r>
          </w:ins>
          <w:r w:rsidR="00CB0E7C" w:rsidRPr="00510D27">
            <w:rPr>
              <w:rFonts w:ascii="Times New Roman" w:hAnsi="Times New Roman" w:cs="Times New Roman"/>
              <w:color w:val="auto"/>
              <w:sz w:val="24"/>
              <w:szCs w:val="24"/>
            </w:rPr>
            <w:t>lesson.</w:t>
          </w:r>
        </w:p>
        <w:p w14:paraId="34336E84" w14:textId="77777777" w:rsidR="00CB0E7C" w:rsidRPr="00510D27" w:rsidRDefault="00CB0E7C" w:rsidP="0071620E">
          <w:pPr>
            <w:spacing w:line="240" w:lineRule="auto"/>
            <w:rPr>
              <w:rFonts w:ascii="Times New Roman" w:hAnsi="Times New Roman" w:cs="Times New Roman"/>
              <w:color w:val="auto"/>
              <w:sz w:val="24"/>
              <w:szCs w:val="24"/>
            </w:rPr>
          </w:pPr>
        </w:p>
        <w:p w14:paraId="373A9807" w14:textId="5C642E00" w:rsidR="00CB0E7C" w:rsidRPr="00510D27" w:rsidRDefault="00CB0E7C" w:rsidP="0071620E">
          <w:pPr>
            <w:spacing w:line="240" w:lineRule="auto"/>
            <w:rPr>
              <w:rFonts w:ascii="Times New Roman" w:eastAsia="Times New Roman" w:hAnsi="Times New Roman" w:cs="Times New Roman"/>
              <w:color w:val="000000"/>
              <w:sz w:val="24"/>
              <w:szCs w:val="24"/>
              <w:lang w:val="en-PH"/>
            </w:rPr>
          </w:pPr>
          <w:r w:rsidRPr="00510D27">
            <w:rPr>
              <w:rFonts w:ascii="Times New Roman" w:hAnsi="Times New Roman" w:cs="Times New Roman"/>
              <w:color w:val="auto"/>
              <w:sz w:val="24"/>
              <w:szCs w:val="24"/>
            </w:rPr>
            <w:t xml:space="preserve">Finally Teacher creates space within her lesson for </w:t>
          </w:r>
          <w:r w:rsidR="00461082" w:rsidRPr="00510D27">
            <w:rPr>
              <w:rFonts w:ascii="Times New Roman" w:hAnsi="Times New Roman" w:cs="Times New Roman"/>
              <w:color w:val="auto"/>
              <w:sz w:val="24"/>
              <w:szCs w:val="24"/>
            </w:rPr>
            <w:t>students</w:t>
          </w:r>
          <w:r w:rsidRPr="00510D27">
            <w:rPr>
              <w:rFonts w:ascii="Times New Roman" w:hAnsi="Times New Roman" w:cs="Times New Roman"/>
              <w:color w:val="auto"/>
              <w:sz w:val="24"/>
              <w:szCs w:val="24"/>
            </w:rPr>
            <w:t xml:space="preserve"> to express t</w:t>
          </w:r>
          <w:r w:rsidR="00461082" w:rsidRPr="00510D27">
            <w:rPr>
              <w:rFonts w:ascii="Times New Roman" w:hAnsi="Times New Roman" w:cs="Times New Roman"/>
              <w:color w:val="auto"/>
              <w:sz w:val="24"/>
              <w:szCs w:val="24"/>
            </w:rPr>
            <w:t>hemselves creativity. One example</w:t>
          </w:r>
          <w:r w:rsidRPr="00510D27">
            <w:rPr>
              <w:rFonts w:ascii="Times New Roman" w:hAnsi="Times New Roman" w:cs="Times New Roman"/>
              <w:color w:val="auto"/>
              <w:sz w:val="24"/>
              <w:szCs w:val="24"/>
            </w:rPr>
            <w:t xml:space="preserve"> Teacher s</w:t>
          </w:r>
          <w:r w:rsidR="00461082" w:rsidRPr="00510D27">
            <w:rPr>
              <w:rFonts w:ascii="Times New Roman" w:hAnsi="Times New Roman" w:cs="Times New Roman"/>
              <w:color w:val="auto"/>
              <w:sz w:val="24"/>
              <w:szCs w:val="24"/>
            </w:rPr>
            <w:t>hared from a previous class was</w:t>
          </w:r>
          <w:r w:rsidRPr="00510D27">
            <w:rPr>
              <w:rFonts w:ascii="Times New Roman" w:hAnsi="Times New Roman" w:cs="Times New Roman"/>
              <w:color w:val="auto"/>
              <w:sz w:val="24"/>
              <w:szCs w:val="24"/>
            </w:rPr>
            <w:t xml:space="preserve"> a male student who loved to make up stories. “</w:t>
          </w:r>
          <w:r w:rsidR="00461082" w:rsidRPr="00510D27">
            <w:rPr>
              <w:rFonts w:ascii="Times New Roman" w:eastAsia="Times New Roman" w:hAnsi="Times New Roman" w:cs="Times New Roman"/>
              <w:color w:val="auto"/>
              <w:sz w:val="24"/>
              <w:szCs w:val="24"/>
              <w:lang w:val="en-PH"/>
            </w:rPr>
            <w:t>H</w:t>
          </w:r>
          <w:r w:rsidRPr="00510D27">
            <w:rPr>
              <w:rFonts w:ascii="Times New Roman" w:eastAsia="Times New Roman" w:hAnsi="Times New Roman" w:cs="Times New Roman"/>
              <w:color w:val="auto"/>
              <w:sz w:val="24"/>
              <w:szCs w:val="24"/>
              <w:lang w:val="en-PH"/>
            </w:rPr>
            <w:t>e w</w:t>
          </w:r>
          <w:r w:rsidR="00461082" w:rsidRPr="00510D27">
            <w:rPr>
              <w:rFonts w:ascii="Times New Roman" w:eastAsia="Times New Roman" w:hAnsi="Times New Roman" w:cs="Times New Roman"/>
              <w:color w:val="auto"/>
              <w:sz w:val="24"/>
              <w:szCs w:val="24"/>
              <w:lang w:val="en-PH"/>
            </w:rPr>
            <w:t>ould</w:t>
          </w:r>
          <w:r w:rsidRPr="00510D27">
            <w:rPr>
              <w:rFonts w:ascii="Times New Roman" w:eastAsia="Times New Roman" w:hAnsi="Times New Roman" w:cs="Times New Roman"/>
              <w:color w:val="auto"/>
              <w:sz w:val="24"/>
              <w:szCs w:val="24"/>
              <w:lang w:val="en-PH"/>
            </w:rPr>
            <w:t xml:space="preserve"> listening to me and my story from the Marungko (approach), then he would make up his own using names of the people he knew.”</w:t>
          </w:r>
          <w:r w:rsidRPr="00510D27">
            <w:rPr>
              <w:rFonts w:ascii="Times New Roman" w:eastAsia="Times New Roman" w:hAnsi="Times New Roman" w:cs="Times New Roman"/>
              <w:color w:val="000000"/>
              <w:sz w:val="24"/>
              <w:szCs w:val="24"/>
              <w:lang w:val="en-PH"/>
            </w:rPr>
            <w:t xml:space="preserve"> She explained how it would sometimes interupt the lesson, but his contri</w:t>
          </w:r>
          <w:ins w:id="1615" w:author="Stephanie Moore" w:date="2016-08-13T11:15:00Z">
            <w:r w:rsidR="008D07CE" w:rsidRPr="00510D27">
              <w:rPr>
                <w:rFonts w:ascii="Times New Roman" w:eastAsia="Times New Roman" w:hAnsi="Times New Roman" w:cs="Times New Roman"/>
                <w:color w:val="000000"/>
                <w:sz w:val="24"/>
                <w:szCs w:val="24"/>
                <w:lang w:val="en-PH"/>
              </w:rPr>
              <w:t>b</w:t>
            </w:r>
          </w:ins>
          <w:r w:rsidRPr="00510D27">
            <w:rPr>
              <w:rFonts w:ascii="Times New Roman" w:eastAsia="Times New Roman" w:hAnsi="Times New Roman" w:cs="Times New Roman"/>
              <w:color w:val="000000"/>
              <w:sz w:val="24"/>
              <w:szCs w:val="24"/>
              <w:lang w:val="en-PH"/>
            </w:rPr>
            <w:t xml:space="preserve">ution were valued, and </w:t>
          </w:r>
          <w:r w:rsidR="00461082" w:rsidRPr="00510D27">
            <w:rPr>
              <w:rFonts w:ascii="Times New Roman" w:eastAsia="Times New Roman" w:hAnsi="Times New Roman" w:cs="Times New Roman"/>
              <w:color w:val="000000"/>
              <w:sz w:val="24"/>
              <w:szCs w:val="24"/>
              <w:lang w:val="en-PH"/>
            </w:rPr>
            <w:t>his questions encouraged. Through this he uniquley was ab</w:t>
          </w:r>
          <w:ins w:id="1616" w:author="Stephanie Moore" w:date="2016-08-13T11:15:00Z">
            <w:r w:rsidR="008D07CE" w:rsidRPr="00510D27">
              <w:rPr>
                <w:rFonts w:ascii="Times New Roman" w:eastAsia="Times New Roman" w:hAnsi="Times New Roman" w:cs="Times New Roman"/>
                <w:color w:val="000000"/>
                <w:sz w:val="24"/>
                <w:szCs w:val="24"/>
                <w:lang w:val="en-PH"/>
              </w:rPr>
              <w:t>le</w:t>
            </w:r>
          </w:ins>
          <w:r w:rsidR="00461082" w:rsidRPr="00510D27">
            <w:rPr>
              <w:rFonts w:ascii="Times New Roman" w:eastAsia="Times New Roman" w:hAnsi="Times New Roman" w:cs="Times New Roman"/>
              <w:color w:val="000000"/>
              <w:sz w:val="24"/>
              <w:szCs w:val="24"/>
              <w:lang w:val="en-PH"/>
            </w:rPr>
            <w:t xml:space="preserve"> to be crestive and use his imagination b</w:t>
          </w:r>
          <w:ins w:id="1617" w:author="Stephanie Moore" w:date="2016-08-13T11:15:00Z">
            <w:r w:rsidR="008D07CE" w:rsidRPr="00510D27">
              <w:rPr>
                <w:rFonts w:ascii="Times New Roman" w:eastAsia="Times New Roman" w:hAnsi="Times New Roman" w:cs="Times New Roman"/>
                <w:color w:val="000000"/>
                <w:sz w:val="24"/>
                <w:szCs w:val="24"/>
                <w:lang w:val="en-PH"/>
              </w:rPr>
              <w:t>a</w:t>
            </w:r>
          </w:ins>
          <w:r w:rsidR="00461082" w:rsidRPr="00510D27">
            <w:rPr>
              <w:rFonts w:ascii="Times New Roman" w:eastAsia="Times New Roman" w:hAnsi="Times New Roman" w:cs="Times New Roman"/>
              <w:color w:val="000000"/>
              <w:sz w:val="24"/>
              <w:szCs w:val="24"/>
              <w:lang w:val="en-PH"/>
            </w:rPr>
            <w:t xml:space="preserve">sed on the lesson. </w:t>
          </w:r>
        </w:p>
        <w:p w14:paraId="5DE71D1B" w14:textId="77777777" w:rsidR="00461082" w:rsidRPr="00510D27" w:rsidRDefault="00461082" w:rsidP="0071620E">
          <w:pPr>
            <w:spacing w:line="240" w:lineRule="auto"/>
            <w:rPr>
              <w:rFonts w:ascii="Times New Roman" w:eastAsia="Times New Roman" w:hAnsi="Times New Roman" w:cs="Times New Roman"/>
              <w:color w:val="000000"/>
              <w:sz w:val="24"/>
              <w:szCs w:val="24"/>
              <w:lang w:val="en-PH"/>
            </w:rPr>
          </w:pPr>
        </w:p>
        <w:p w14:paraId="0654897A" w14:textId="7FDE4EE1" w:rsidR="003D1F86" w:rsidRPr="00510D27" w:rsidRDefault="008D07CE" w:rsidP="0071620E">
          <w:pPr>
            <w:spacing w:line="240" w:lineRule="auto"/>
            <w:rPr>
              <w:rFonts w:ascii="Times New Roman" w:hAnsi="Times New Roman" w:cs="Times New Roman"/>
              <w:color w:val="auto"/>
              <w:sz w:val="24"/>
              <w:szCs w:val="24"/>
            </w:rPr>
          </w:pPr>
          <w:ins w:id="1618" w:author="Stephanie Moore" w:date="2016-08-13T11:16:00Z">
            <w:r w:rsidRPr="00510D27">
              <w:rPr>
                <w:rFonts w:ascii="Times New Roman" w:eastAsia="Times New Roman" w:hAnsi="Times New Roman" w:cs="Times New Roman"/>
                <w:color w:val="000000"/>
                <w:sz w:val="24"/>
                <w:szCs w:val="24"/>
                <w:lang w:val="en-PH"/>
              </w:rPr>
              <w:t>Outside of the formal lesson, free paly is a place</w:t>
            </w:r>
          </w:ins>
          <w:r w:rsidR="00461082" w:rsidRPr="00510D27">
            <w:rPr>
              <w:rFonts w:ascii="Times New Roman" w:eastAsia="Times New Roman" w:hAnsi="Times New Roman" w:cs="Times New Roman"/>
              <w:color w:val="000000"/>
              <w:sz w:val="24"/>
              <w:szCs w:val="24"/>
              <w:lang w:val="en-PH"/>
            </w:rPr>
            <w:t xml:space="preserve"> where student</w:t>
          </w:r>
          <w:ins w:id="1619" w:author="Stephanie Moore" w:date="2016-08-13T11:16:00Z">
            <w:r w:rsidRPr="00510D27">
              <w:rPr>
                <w:rFonts w:ascii="Times New Roman" w:eastAsia="Times New Roman" w:hAnsi="Times New Roman" w:cs="Times New Roman"/>
                <w:color w:val="000000"/>
                <w:sz w:val="24"/>
                <w:szCs w:val="24"/>
                <w:lang w:val="en-PH"/>
              </w:rPr>
              <w:t>s</w:t>
            </w:r>
          </w:ins>
          <w:r w:rsidR="00461082" w:rsidRPr="00510D27">
            <w:rPr>
              <w:rFonts w:ascii="Times New Roman" w:eastAsia="Times New Roman" w:hAnsi="Times New Roman" w:cs="Times New Roman"/>
              <w:color w:val="000000"/>
              <w:sz w:val="24"/>
              <w:szCs w:val="24"/>
              <w:lang w:val="en-PH"/>
            </w:rPr>
            <w:t xml:space="preserve"> individual expression and imagination are developed</w:t>
          </w:r>
          <w:r w:rsidR="00862067" w:rsidRPr="00510D27">
            <w:rPr>
              <w:rFonts w:ascii="Times New Roman" w:hAnsi="Times New Roman" w:cs="Times New Roman"/>
              <w:color w:val="auto"/>
              <w:sz w:val="24"/>
              <w:szCs w:val="24"/>
            </w:rPr>
            <w:t>. Students make choices about what toys the</w:t>
          </w:r>
          <w:r w:rsidR="00461082" w:rsidRPr="00510D27">
            <w:rPr>
              <w:rFonts w:ascii="Times New Roman" w:hAnsi="Times New Roman" w:cs="Times New Roman"/>
              <w:color w:val="auto"/>
              <w:sz w:val="24"/>
              <w:szCs w:val="24"/>
            </w:rPr>
            <w:t>y</w:t>
          </w:r>
          <w:r w:rsidR="00862067" w:rsidRPr="00510D27">
            <w:rPr>
              <w:rFonts w:ascii="Times New Roman" w:hAnsi="Times New Roman" w:cs="Times New Roman"/>
              <w:color w:val="auto"/>
              <w:sz w:val="24"/>
              <w:szCs w:val="24"/>
            </w:rPr>
            <w:t xml:space="preserve"> want to play with. Some </w:t>
          </w:r>
          <w:r w:rsidR="00CA06FB" w:rsidRPr="00510D27">
            <w:rPr>
              <w:rFonts w:ascii="Times New Roman" w:hAnsi="Times New Roman" w:cs="Times New Roman"/>
              <w:color w:val="auto"/>
              <w:sz w:val="24"/>
              <w:szCs w:val="24"/>
            </w:rPr>
            <w:t>students</w:t>
          </w:r>
          <w:r w:rsidR="00862067" w:rsidRPr="00510D27">
            <w:rPr>
              <w:rFonts w:ascii="Times New Roman" w:hAnsi="Times New Roman" w:cs="Times New Roman"/>
              <w:color w:val="auto"/>
              <w:sz w:val="24"/>
              <w:szCs w:val="24"/>
            </w:rPr>
            <w:t xml:space="preserve"> have a special talent for building </w:t>
          </w:r>
          <w:r w:rsidR="00CA06FB" w:rsidRPr="00510D27">
            <w:rPr>
              <w:rFonts w:ascii="Times New Roman" w:hAnsi="Times New Roman" w:cs="Times New Roman"/>
              <w:color w:val="auto"/>
              <w:sz w:val="24"/>
              <w:szCs w:val="24"/>
            </w:rPr>
            <w:t xml:space="preserve">and the work </w:t>
          </w:r>
          <w:r w:rsidR="00CB0E7C" w:rsidRPr="00510D27">
            <w:rPr>
              <w:rFonts w:ascii="Times New Roman" w:hAnsi="Times New Roman" w:cs="Times New Roman"/>
              <w:color w:val="auto"/>
              <w:sz w:val="24"/>
              <w:szCs w:val="24"/>
            </w:rPr>
            <w:t>separately</w:t>
          </w:r>
          <w:r w:rsidR="00CA06FB" w:rsidRPr="00510D27">
            <w:rPr>
              <w:rFonts w:ascii="Times New Roman" w:hAnsi="Times New Roman" w:cs="Times New Roman"/>
              <w:color w:val="auto"/>
              <w:sz w:val="24"/>
              <w:szCs w:val="24"/>
            </w:rPr>
            <w:t xml:space="preserve"> to </w:t>
          </w:r>
          <w:r w:rsidR="00CB0E7C" w:rsidRPr="00510D27">
            <w:rPr>
              <w:rFonts w:ascii="Times New Roman" w:hAnsi="Times New Roman" w:cs="Times New Roman"/>
              <w:color w:val="auto"/>
              <w:sz w:val="24"/>
              <w:szCs w:val="24"/>
            </w:rPr>
            <w:t>create</w:t>
          </w:r>
          <w:r w:rsidR="00CA06FB" w:rsidRPr="00510D27">
            <w:rPr>
              <w:rFonts w:ascii="Times New Roman" w:hAnsi="Times New Roman" w:cs="Times New Roman"/>
              <w:color w:val="auto"/>
              <w:sz w:val="24"/>
              <w:szCs w:val="24"/>
            </w:rPr>
            <w:t xml:space="preserve"> structures of collaboratively to improve what they have previously build. </w:t>
          </w:r>
          <w:r w:rsidR="00461082" w:rsidRPr="00510D27">
            <w:rPr>
              <w:rFonts w:ascii="Times New Roman" w:hAnsi="Times New Roman" w:cs="Times New Roman"/>
              <w:color w:val="auto"/>
              <w:sz w:val="24"/>
              <w:szCs w:val="24"/>
            </w:rPr>
            <w:t>Other children enjoy playing pretend with phones, or lining up similar cars, then pretending to drive and park them.</w:t>
          </w:r>
        </w:p>
        <w:p w14:paraId="742AB9AD" w14:textId="77777777" w:rsidR="003D1F86" w:rsidRPr="00510D27" w:rsidRDefault="003D1F86" w:rsidP="0071620E">
          <w:pPr>
            <w:spacing w:line="240" w:lineRule="auto"/>
            <w:rPr>
              <w:rFonts w:ascii="Times New Roman" w:hAnsi="Times New Roman" w:cs="Times New Roman"/>
              <w:color w:val="auto"/>
              <w:sz w:val="24"/>
              <w:szCs w:val="24"/>
            </w:rPr>
          </w:pPr>
        </w:p>
        <w:p w14:paraId="03CF3D83" w14:textId="221EC17C" w:rsidR="007C122D" w:rsidRPr="0071620E" w:rsidRDefault="003D1F86" w:rsidP="0071620E">
          <w:pPr>
            <w:spacing w:line="240" w:lineRule="auto"/>
            <w:rPr>
              <w:rFonts w:ascii="Times New Roman" w:hAnsi="Times New Roman"/>
            </w:rPr>
          </w:pPr>
          <w:r w:rsidRPr="0071620E">
            <w:rPr>
              <w:rFonts w:ascii="Times New Roman" w:hAnsi="Times New Roman" w:cs="Times New Roman"/>
              <w:b/>
              <w:color w:val="auto"/>
              <w:sz w:val="24"/>
              <w:szCs w:val="24"/>
            </w:rPr>
            <w:t>Final Reflections:</w:t>
          </w:r>
          <w:r w:rsidRPr="00510D27">
            <w:rPr>
              <w:rFonts w:ascii="Times New Roman" w:hAnsi="Times New Roman" w:cs="Times New Roman"/>
              <w:b/>
              <w:color w:val="auto"/>
              <w:sz w:val="24"/>
              <w:szCs w:val="24"/>
            </w:rPr>
            <w:t xml:space="preserve"> </w:t>
          </w:r>
          <w:ins w:id="1620" w:author="Stephanie Moore" w:date="2016-08-13T11:16:00Z">
            <w:r w:rsidR="006A7429" w:rsidRPr="0071620E">
              <w:rPr>
                <w:rFonts w:ascii="Times New Roman" w:hAnsi="Times New Roman" w:cs="Times New Roman"/>
                <w:color w:val="auto"/>
                <w:sz w:val="24"/>
                <w:szCs w:val="24"/>
              </w:rPr>
              <w:t>Though Palayan has faced</w:t>
            </w:r>
            <w:r w:rsidR="008D07CE" w:rsidRPr="00510D27">
              <w:rPr>
                <w:rFonts w:ascii="Times New Roman" w:hAnsi="Times New Roman" w:cs="Times New Roman"/>
                <w:b/>
                <w:color w:val="auto"/>
                <w:sz w:val="24"/>
                <w:szCs w:val="24"/>
              </w:rPr>
              <w:t xml:space="preserve"> </w:t>
            </w:r>
          </w:ins>
          <w:ins w:id="1621" w:author="Stephanie Moore" w:date="2016-08-13T11:17:00Z">
            <w:r w:rsidR="006A7429" w:rsidRPr="0071620E">
              <w:rPr>
                <w:rFonts w:ascii="Times New Roman" w:hAnsi="Times New Roman" w:cs="Times New Roman"/>
                <w:color w:val="auto"/>
                <w:sz w:val="24"/>
                <w:szCs w:val="24"/>
              </w:rPr>
              <w:t xml:space="preserve">challenges </w:t>
            </w:r>
          </w:ins>
          <w:ins w:id="1622" w:author="Stephanie Moore" w:date="2016-08-13T11:19:00Z">
            <w:r w:rsidR="006A7429" w:rsidRPr="0071620E">
              <w:rPr>
                <w:rFonts w:ascii="Times New Roman" w:hAnsi="Times New Roman" w:cs="Times New Roman"/>
                <w:color w:val="auto"/>
                <w:sz w:val="24"/>
                <w:szCs w:val="24"/>
              </w:rPr>
              <w:t>regarding</w:t>
            </w:r>
          </w:ins>
          <w:ins w:id="1623" w:author="Stephanie Moore" w:date="2016-08-13T11:17:00Z">
            <w:r w:rsidR="006A7429" w:rsidRPr="0071620E">
              <w:rPr>
                <w:rFonts w:ascii="Times New Roman" w:hAnsi="Times New Roman" w:cs="Times New Roman"/>
                <w:color w:val="auto"/>
                <w:sz w:val="24"/>
                <w:szCs w:val="24"/>
              </w:rPr>
              <w:t xml:space="preserve"> enrollments and registration with DepEd the program continues to be a valued part of the community and the impact of the partnership continues to serve not just Teach </w:t>
            </w:r>
          </w:ins>
          <w:ins w:id="1624" w:author="Stephanie Moore" w:date="2016-08-13T11:18:00Z">
            <w:r w:rsidR="006A7429" w:rsidRPr="0071620E">
              <w:rPr>
                <w:rFonts w:ascii="Times New Roman" w:hAnsi="Times New Roman" w:cs="Times New Roman"/>
                <w:color w:val="auto"/>
                <w:sz w:val="24"/>
                <w:szCs w:val="24"/>
              </w:rPr>
              <w:t>a</w:t>
            </w:r>
          </w:ins>
          <w:ins w:id="1625" w:author="Stephanie Moore" w:date="2016-08-13T11:17:00Z">
            <w:r w:rsidR="006A7429" w:rsidRPr="0071620E">
              <w:rPr>
                <w:rFonts w:ascii="Times New Roman" w:hAnsi="Times New Roman" w:cs="Times New Roman"/>
                <w:color w:val="auto"/>
                <w:sz w:val="24"/>
                <w:szCs w:val="24"/>
              </w:rPr>
              <w:t xml:space="preserve">nd her </w:t>
            </w:r>
          </w:ins>
          <w:ins w:id="1626" w:author="Stephanie Moore" w:date="2016-08-13T11:18:00Z">
            <w:r w:rsidR="006A7429" w:rsidRPr="0071620E">
              <w:rPr>
                <w:rFonts w:ascii="Times New Roman" w:hAnsi="Times New Roman" w:cs="Times New Roman"/>
                <w:color w:val="auto"/>
                <w:sz w:val="24"/>
                <w:szCs w:val="24"/>
              </w:rPr>
              <w:t>students</w:t>
            </w:r>
          </w:ins>
          <w:ins w:id="1627" w:author="Stephanie Moore" w:date="2016-08-13T11:17:00Z">
            <w:r w:rsidR="006A7429" w:rsidRPr="0071620E">
              <w:rPr>
                <w:rFonts w:ascii="Times New Roman" w:hAnsi="Times New Roman" w:cs="Times New Roman"/>
                <w:color w:val="auto"/>
                <w:sz w:val="24"/>
                <w:szCs w:val="24"/>
              </w:rPr>
              <w:t xml:space="preserve"> but her </w:t>
            </w:r>
          </w:ins>
          <w:ins w:id="1628" w:author="Stephanie Moore" w:date="2016-08-13T11:18:00Z">
            <w:r w:rsidR="006A7429" w:rsidRPr="0071620E">
              <w:rPr>
                <w:rFonts w:ascii="Times New Roman" w:hAnsi="Times New Roman" w:cs="Times New Roman"/>
                <w:color w:val="auto"/>
                <w:sz w:val="24"/>
                <w:szCs w:val="24"/>
              </w:rPr>
              <w:t>assistant</w:t>
            </w:r>
          </w:ins>
          <w:ins w:id="1629" w:author="Stephanie Moore" w:date="2016-08-13T11:17:00Z">
            <w:r w:rsidR="006A7429" w:rsidRPr="0071620E">
              <w:rPr>
                <w:rFonts w:ascii="Times New Roman" w:hAnsi="Times New Roman" w:cs="Times New Roman"/>
                <w:color w:val="auto"/>
                <w:sz w:val="24"/>
                <w:szCs w:val="24"/>
              </w:rPr>
              <w:t xml:space="preserve"> </w:t>
            </w:r>
          </w:ins>
          <w:ins w:id="1630" w:author="Stephanie Moore" w:date="2016-08-13T11:18:00Z">
            <w:r w:rsidR="006A7429" w:rsidRPr="0071620E">
              <w:rPr>
                <w:rFonts w:ascii="Times New Roman" w:hAnsi="Times New Roman" w:cs="Times New Roman"/>
                <w:color w:val="auto"/>
                <w:sz w:val="24"/>
                <w:szCs w:val="24"/>
              </w:rPr>
              <w:t xml:space="preserve">teacher, and other teachers who she shares her experience with in the community. </w:t>
            </w:r>
          </w:ins>
          <w:ins w:id="1631" w:author="Stephanie Moore" w:date="2016-08-13T11:19:00Z">
            <w:r w:rsidR="008D07CE" w:rsidRPr="00510D27">
              <w:rPr>
                <w:rFonts w:ascii="Times New Roman" w:hAnsi="Times New Roman" w:cs="Times New Roman"/>
                <w:color w:val="auto"/>
                <w:sz w:val="24"/>
                <w:szCs w:val="24"/>
              </w:rPr>
              <w:t xml:space="preserve">In terms of use of arts </w:t>
            </w:r>
          </w:ins>
          <w:ins w:id="1632" w:author="Stephanie Moore" w:date="2016-08-13T11:20:00Z">
            <w:r w:rsidR="008D07CE" w:rsidRPr="00510D27">
              <w:rPr>
                <w:rFonts w:ascii="Times New Roman" w:hAnsi="Times New Roman" w:cs="Times New Roman"/>
                <w:color w:val="auto"/>
                <w:sz w:val="24"/>
                <w:szCs w:val="24"/>
              </w:rPr>
              <w:t>education</w:t>
            </w:r>
          </w:ins>
          <w:ins w:id="1633" w:author="Stephanie Moore" w:date="2016-08-13T11:19:00Z">
            <w:r w:rsidR="008D07CE" w:rsidRPr="00510D27">
              <w:rPr>
                <w:rFonts w:ascii="Times New Roman" w:hAnsi="Times New Roman" w:cs="Times New Roman"/>
                <w:color w:val="auto"/>
                <w:sz w:val="24"/>
                <w:szCs w:val="24"/>
              </w:rPr>
              <w:t xml:space="preserve"> and </w:t>
            </w:r>
          </w:ins>
          <w:ins w:id="1634" w:author="Stephanie Moore" w:date="2016-08-13T11:20:00Z">
            <w:r w:rsidR="000677AA" w:rsidRPr="00510D27">
              <w:rPr>
                <w:rFonts w:ascii="Times New Roman" w:hAnsi="Times New Roman" w:cs="Times New Roman"/>
                <w:color w:val="auto"/>
                <w:sz w:val="24"/>
                <w:szCs w:val="24"/>
              </w:rPr>
              <w:t xml:space="preserve">creative and imagination, </w:t>
            </w:r>
          </w:ins>
          <w:ins w:id="1635" w:author="Stephanie Moore" w:date="2016-08-13T11:21:00Z">
            <w:r w:rsidR="000677AA" w:rsidRPr="00510D27">
              <w:rPr>
                <w:rFonts w:ascii="Times New Roman" w:hAnsi="Times New Roman" w:cs="Times New Roman"/>
                <w:color w:val="auto"/>
                <w:sz w:val="24"/>
                <w:szCs w:val="24"/>
              </w:rPr>
              <w:t xml:space="preserve">uniquely </w:t>
            </w:r>
          </w:ins>
          <w:ins w:id="1636" w:author="Stephanie Moore" w:date="2016-08-13T11:20:00Z">
            <w:r w:rsidR="008D07CE" w:rsidRPr="00510D27">
              <w:rPr>
                <w:rFonts w:ascii="Times New Roman" w:hAnsi="Times New Roman" w:cs="Times New Roman"/>
                <w:color w:val="auto"/>
                <w:sz w:val="24"/>
                <w:szCs w:val="24"/>
              </w:rPr>
              <w:t xml:space="preserve">Teacher uses acapella in her classroom which encourages </w:t>
            </w:r>
          </w:ins>
          <w:ins w:id="1637" w:author="Stephanie Moore" w:date="2016-08-13T11:21:00Z">
            <w:r w:rsidR="008D07CE" w:rsidRPr="00510D27">
              <w:rPr>
                <w:rFonts w:ascii="Times New Roman" w:hAnsi="Times New Roman" w:cs="Times New Roman"/>
                <w:color w:val="auto"/>
                <w:sz w:val="24"/>
                <w:szCs w:val="24"/>
              </w:rPr>
              <w:t>children</w:t>
            </w:r>
          </w:ins>
          <w:ins w:id="1638" w:author="Stephanie Moore" w:date="2016-08-13T11:20:00Z">
            <w:r w:rsidR="008D07CE" w:rsidRPr="00510D27">
              <w:rPr>
                <w:rFonts w:ascii="Times New Roman" w:hAnsi="Times New Roman" w:cs="Times New Roman"/>
                <w:color w:val="auto"/>
                <w:sz w:val="24"/>
                <w:szCs w:val="24"/>
              </w:rPr>
              <w:t xml:space="preserve"> to sing, and helps them </w:t>
            </w:r>
          </w:ins>
          <w:ins w:id="1639" w:author="Stephanie Moore" w:date="2016-08-13T11:21:00Z">
            <w:r w:rsidR="008D07CE" w:rsidRPr="00510D27">
              <w:rPr>
                <w:rFonts w:ascii="Times New Roman" w:hAnsi="Times New Roman" w:cs="Times New Roman"/>
                <w:color w:val="auto"/>
                <w:sz w:val="24"/>
                <w:szCs w:val="24"/>
              </w:rPr>
              <w:t>develop</w:t>
            </w:r>
          </w:ins>
          <w:ins w:id="1640" w:author="Stephanie Moore" w:date="2016-08-13T11:20:00Z">
            <w:r w:rsidR="008D07CE" w:rsidRPr="00510D27">
              <w:rPr>
                <w:rFonts w:ascii="Times New Roman" w:hAnsi="Times New Roman" w:cs="Times New Roman"/>
                <w:color w:val="auto"/>
                <w:sz w:val="24"/>
                <w:szCs w:val="24"/>
              </w:rPr>
              <w:t xml:space="preserve"> </w:t>
            </w:r>
          </w:ins>
          <w:ins w:id="1641" w:author="Stephanie Moore" w:date="2016-08-13T11:21:00Z">
            <w:r w:rsidR="008D07CE" w:rsidRPr="00510D27">
              <w:rPr>
                <w:rFonts w:ascii="Times New Roman" w:hAnsi="Times New Roman" w:cs="Times New Roman"/>
                <w:color w:val="auto"/>
                <w:sz w:val="24"/>
                <w:szCs w:val="24"/>
              </w:rPr>
              <w:t>pitch. She also uti</w:t>
            </w:r>
            <w:r w:rsidR="000677AA" w:rsidRPr="00510D27">
              <w:rPr>
                <w:rFonts w:ascii="Times New Roman" w:hAnsi="Times New Roman" w:cs="Times New Roman"/>
                <w:color w:val="auto"/>
                <w:sz w:val="24"/>
                <w:szCs w:val="24"/>
              </w:rPr>
              <w:t xml:space="preserve">lizes the space in classroom </w:t>
            </w:r>
          </w:ins>
          <w:ins w:id="1642" w:author="Stephanie Moore" w:date="2016-08-13T11:22:00Z">
            <w:r w:rsidR="000677AA" w:rsidRPr="00510D27">
              <w:rPr>
                <w:rFonts w:ascii="Times New Roman" w:hAnsi="Times New Roman" w:cs="Times New Roman"/>
                <w:color w:val="auto"/>
                <w:sz w:val="24"/>
                <w:szCs w:val="24"/>
              </w:rPr>
              <w:t>creative</w:t>
            </w:r>
          </w:ins>
          <w:ins w:id="1643" w:author="Stephanie Moore" w:date="2016-08-13T11:21:00Z">
            <w:r w:rsidR="000677AA" w:rsidRPr="00510D27">
              <w:rPr>
                <w:rFonts w:ascii="Times New Roman" w:hAnsi="Times New Roman" w:cs="Times New Roman"/>
                <w:color w:val="auto"/>
                <w:sz w:val="24"/>
                <w:szCs w:val="24"/>
              </w:rPr>
              <w:t xml:space="preserve"> ways and leaves space for students to explore in </w:t>
            </w:r>
          </w:ins>
          <w:ins w:id="1644" w:author="Stephanie Moore" w:date="2016-08-13T11:22:00Z">
            <w:r w:rsidR="000677AA" w:rsidRPr="00510D27">
              <w:rPr>
                <w:rFonts w:ascii="Times New Roman" w:hAnsi="Times New Roman" w:cs="Times New Roman"/>
                <w:color w:val="auto"/>
                <w:sz w:val="24"/>
                <w:szCs w:val="24"/>
              </w:rPr>
              <w:t>different</w:t>
            </w:r>
          </w:ins>
          <w:ins w:id="1645" w:author="Stephanie Moore" w:date="2016-08-13T11:21:00Z">
            <w:r w:rsidR="000677AA" w:rsidRPr="00510D27">
              <w:rPr>
                <w:rFonts w:ascii="Times New Roman" w:hAnsi="Times New Roman" w:cs="Times New Roman"/>
                <w:color w:val="auto"/>
                <w:sz w:val="24"/>
                <w:szCs w:val="24"/>
              </w:rPr>
              <w:t xml:space="preserve"> </w:t>
            </w:r>
          </w:ins>
          <w:ins w:id="1646" w:author="Stephanie Moore" w:date="2016-08-13T11:22:00Z">
            <w:r w:rsidR="000677AA" w:rsidRPr="00510D27">
              <w:rPr>
                <w:rFonts w:ascii="Times New Roman" w:hAnsi="Times New Roman" w:cs="Times New Roman"/>
                <w:color w:val="auto"/>
                <w:sz w:val="24"/>
                <w:szCs w:val="24"/>
              </w:rPr>
              <w:t xml:space="preserve">ways. Though resources continue to be a challenge Teacher use her personal creative to problem solve and come up with adaptations to their lessons. </w:t>
            </w:r>
          </w:ins>
          <w:ins w:id="1647" w:author="Stephanie Moore" w:date="2016-08-13T11:24:00Z">
            <w:r w:rsidR="000677AA" w:rsidRPr="00510D27">
              <w:rPr>
                <w:rFonts w:ascii="Times New Roman" w:hAnsi="Times New Roman" w:cs="Times New Roman"/>
                <w:color w:val="auto"/>
                <w:sz w:val="24"/>
                <w:szCs w:val="24"/>
              </w:rPr>
              <w:t>However</w:t>
            </w:r>
          </w:ins>
          <w:ins w:id="1648" w:author="Stephanie Moore" w:date="2016-08-13T11:22:00Z">
            <w:r w:rsidR="000677AA" w:rsidRPr="00510D27">
              <w:rPr>
                <w:rFonts w:ascii="Times New Roman" w:hAnsi="Times New Roman" w:cs="Times New Roman"/>
                <w:color w:val="auto"/>
                <w:sz w:val="24"/>
                <w:szCs w:val="24"/>
              </w:rPr>
              <w:t xml:space="preserve">, </w:t>
            </w:r>
          </w:ins>
          <w:ins w:id="1649" w:author="Stephanie Moore" w:date="2016-08-13T11:24:00Z">
            <w:r w:rsidR="000677AA" w:rsidRPr="00510D27">
              <w:rPr>
                <w:rFonts w:ascii="Times New Roman" w:hAnsi="Times New Roman" w:cs="Times New Roman"/>
                <w:color w:val="auto"/>
                <w:sz w:val="24"/>
                <w:szCs w:val="24"/>
              </w:rPr>
              <w:t>currently</w:t>
            </w:r>
          </w:ins>
          <w:ins w:id="1650" w:author="Stephanie Moore" w:date="2016-08-13T11:22:00Z">
            <w:r w:rsidR="000677AA" w:rsidRPr="00510D27">
              <w:rPr>
                <w:rFonts w:ascii="Times New Roman" w:hAnsi="Times New Roman" w:cs="Times New Roman"/>
                <w:color w:val="auto"/>
                <w:sz w:val="24"/>
                <w:szCs w:val="24"/>
              </w:rPr>
              <w:t xml:space="preserve"> </w:t>
            </w:r>
          </w:ins>
          <w:ins w:id="1651" w:author="Stephanie Moore" w:date="2016-08-13T11:24:00Z">
            <w:r w:rsidR="000677AA" w:rsidRPr="00510D27">
              <w:rPr>
                <w:rFonts w:ascii="Times New Roman" w:hAnsi="Times New Roman" w:cs="Times New Roman"/>
                <w:color w:val="auto"/>
                <w:sz w:val="24"/>
                <w:szCs w:val="24"/>
              </w:rPr>
              <w:t xml:space="preserve">visual art observed very structured and leave little space for creativity. Teacher resources could also use </w:t>
            </w:r>
          </w:ins>
          <w:ins w:id="1652" w:author="Stephanie Moore" w:date="2016-08-13T11:25:00Z">
            <w:r w:rsidR="000677AA" w:rsidRPr="00510D27">
              <w:rPr>
                <w:rFonts w:ascii="Times New Roman" w:hAnsi="Times New Roman" w:cs="Times New Roman"/>
                <w:color w:val="auto"/>
                <w:sz w:val="24"/>
                <w:szCs w:val="24"/>
              </w:rPr>
              <w:t>modification</w:t>
            </w:r>
          </w:ins>
          <w:ins w:id="1653" w:author="Stephanie Moore" w:date="2016-08-13T11:24:00Z">
            <w:r w:rsidR="000677AA" w:rsidRPr="00510D27">
              <w:rPr>
                <w:rFonts w:ascii="Times New Roman" w:hAnsi="Times New Roman" w:cs="Times New Roman"/>
                <w:color w:val="auto"/>
                <w:sz w:val="24"/>
                <w:szCs w:val="24"/>
              </w:rPr>
              <w:t xml:space="preserve"> </w:t>
            </w:r>
          </w:ins>
          <w:ins w:id="1654" w:author="Stephanie Moore" w:date="2016-08-13T11:25:00Z">
            <w:r w:rsidR="000677AA" w:rsidRPr="00510D27">
              <w:rPr>
                <w:rFonts w:ascii="Times New Roman" w:hAnsi="Times New Roman" w:cs="Times New Roman"/>
                <w:color w:val="auto"/>
                <w:sz w:val="24"/>
                <w:szCs w:val="24"/>
              </w:rPr>
              <w:t xml:space="preserve">to consider the context and experience of the children. </w:t>
            </w:r>
          </w:ins>
        </w:p>
        <w:p w14:paraId="40777C31" w14:textId="77777777" w:rsidR="003D1F86" w:rsidRPr="0071620E" w:rsidRDefault="003D1F86" w:rsidP="0071620E">
          <w:pPr>
            <w:spacing w:line="240" w:lineRule="auto"/>
            <w:rPr>
              <w:rFonts w:ascii="Times New Roman" w:hAnsi="Times New Roman"/>
            </w:rPr>
          </w:pPr>
        </w:p>
        <w:p w14:paraId="42E44715" w14:textId="77777777" w:rsidR="0049598F" w:rsidRPr="0071620E" w:rsidRDefault="0049598F" w:rsidP="0071620E">
          <w:pPr>
            <w:spacing w:line="240" w:lineRule="auto"/>
            <w:rPr>
              <w:rFonts w:ascii="Times New Roman" w:hAnsi="Times New Roman"/>
            </w:rPr>
          </w:pPr>
        </w:p>
        <w:p w14:paraId="4A87BDF4" w14:textId="77777777" w:rsidR="0049598F" w:rsidRPr="0071620E" w:rsidRDefault="0049598F" w:rsidP="0071620E">
          <w:pPr>
            <w:spacing w:line="240" w:lineRule="auto"/>
            <w:rPr>
              <w:rFonts w:ascii="Times New Roman" w:hAnsi="Times New Roman"/>
            </w:rPr>
          </w:pPr>
        </w:p>
        <w:p w14:paraId="548F24DD" w14:textId="77777777" w:rsidR="0049598F" w:rsidRPr="0071620E" w:rsidRDefault="0049598F" w:rsidP="0071620E">
          <w:pPr>
            <w:spacing w:line="240" w:lineRule="auto"/>
            <w:rPr>
              <w:rFonts w:ascii="Times New Roman" w:hAnsi="Times New Roman"/>
            </w:rPr>
          </w:pPr>
        </w:p>
        <w:p w14:paraId="1286095B" w14:textId="77777777" w:rsidR="0049598F" w:rsidRPr="0071620E" w:rsidRDefault="0049598F" w:rsidP="0071620E">
          <w:pPr>
            <w:spacing w:line="240" w:lineRule="auto"/>
            <w:rPr>
              <w:rFonts w:ascii="Times New Roman" w:hAnsi="Times New Roman"/>
            </w:rPr>
          </w:pPr>
        </w:p>
        <w:p w14:paraId="3B219E15" w14:textId="77777777" w:rsidR="0049598F" w:rsidRPr="0071620E" w:rsidRDefault="0049598F" w:rsidP="0071620E">
          <w:pPr>
            <w:spacing w:line="240" w:lineRule="auto"/>
            <w:rPr>
              <w:rFonts w:ascii="Times New Roman" w:hAnsi="Times New Roman"/>
            </w:rPr>
          </w:pPr>
        </w:p>
        <w:p w14:paraId="13BA640C" w14:textId="77777777" w:rsidR="0049598F" w:rsidRPr="0071620E" w:rsidRDefault="0049598F" w:rsidP="0071620E">
          <w:pPr>
            <w:spacing w:line="240" w:lineRule="auto"/>
            <w:rPr>
              <w:rFonts w:ascii="Times New Roman" w:hAnsi="Times New Roman"/>
            </w:rPr>
          </w:pPr>
        </w:p>
        <w:p w14:paraId="709CE0B8" w14:textId="77777777" w:rsidR="0049598F" w:rsidRPr="0071620E" w:rsidRDefault="0049598F" w:rsidP="0071620E">
          <w:pPr>
            <w:spacing w:line="240" w:lineRule="auto"/>
            <w:rPr>
              <w:rFonts w:ascii="Times New Roman" w:hAnsi="Times New Roman"/>
            </w:rPr>
          </w:pPr>
        </w:p>
        <w:p w14:paraId="4D65F42B" w14:textId="77777777" w:rsidR="0049598F" w:rsidRPr="0071620E" w:rsidRDefault="0049598F" w:rsidP="0071620E">
          <w:pPr>
            <w:spacing w:line="240" w:lineRule="auto"/>
            <w:rPr>
              <w:rFonts w:ascii="Times New Roman" w:hAnsi="Times New Roman"/>
            </w:rPr>
          </w:pPr>
        </w:p>
        <w:p w14:paraId="5B55033D" w14:textId="77777777" w:rsidR="0049598F" w:rsidRPr="0071620E" w:rsidRDefault="0049598F" w:rsidP="0071620E">
          <w:pPr>
            <w:spacing w:line="240" w:lineRule="auto"/>
            <w:rPr>
              <w:rFonts w:ascii="Times New Roman" w:hAnsi="Times New Roman"/>
            </w:rPr>
          </w:pPr>
        </w:p>
        <w:p w14:paraId="676A3165" w14:textId="77777777" w:rsidR="0049598F" w:rsidRPr="0071620E" w:rsidRDefault="0049598F" w:rsidP="0071620E">
          <w:pPr>
            <w:spacing w:line="240" w:lineRule="auto"/>
            <w:rPr>
              <w:rFonts w:ascii="Times New Roman" w:hAnsi="Times New Roman"/>
            </w:rPr>
          </w:pPr>
        </w:p>
        <w:p w14:paraId="6FF5E1A8" w14:textId="77777777" w:rsidR="0049598F" w:rsidRPr="0071620E" w:rsidRDefault="0049598F" w:rsidP="0071620E">
          <w:pPr>
            <w:spacing w:line="240" w:lineRule="auto"/>
            <w:rPr>
              <w:rFonts w:ascii="Times New Roman" w:hAnsi="Times New Roman"/>
            </w:rPr>
          </w:pPr>
        </w:p>
        <w:p w14:paraId="46DECE6F" w14:textId="77777777" w:rsidR="0049598F" w:rsidRPr="0071620E" w:rsidRDefault="0049598F" w:rsidP="0071620E">
          <w:pPr>
            <w:spacing w:line="240" w:lineRule="auto"/>
            <w:rPr>
              <w:rFonts w:ascii="Times New Roman" w:hAnsi="Times New Roman"/>
            </w:rPr>
          </w:pPr>
        </w:p>
        <w:p w14:paraId="6CA26172" w14:textId="77777777" w:rsidR="00581110" w:rsidRPr="0071620E" w:rsidRDefault="00581110" w:rsidP="00EB094B">
          <w:pPr>
            <w:pStyle w:val="Heading2"/>
            <w:spacing w:line="240" w:lineRule="auto"/>
            <w:rPr>
              <w:rFonts w:ascii="Times New Roman" w:hAnsi="Times New Roman"/>
            </w:rPr>
          </w:pPr>
        </w:p>
        <w:p w14:paraId="2C814C8C" w14:textId="77777777" w:rsidR="00581110" w:rsidRPr="0071620E" w:rsidRDefault="00581110" w:rsidP="00EB094B">
          <w:pPr>
            <w:pStyle w:val="Heading2"/>
            <w:spacing w:line="240" w:lineRule="auto"/>
            <w:rPr>
              <w:rFonts w:ascii="Times New Roman" w:hAnsi="Times New Roman"/>
            </w:rPr>
          </w:pPr>
        </w:p>
        <w:p w14:paraId="776273B1" w14:textId="77777777" w:rsidR="00581110" w:rsidRPr="0071620E" w:rsidRDefault="00581110" w:rsidP="0071620E">
          <w:pPr>
            <w:spacing w:line="240" w:lineRule="auto"/>
            <w:rPr>
              <w:rFonts w:ascii="Times New Roman" w:hAnsi="Times New Roman"/>
            </w:rPr>
          </w:pPr>
        </w:p>
        <w:p w14:paraId="16FD4F87" w14:textId="77777777" w:rsidR="00581110" w:rsidRPr="0071620E" w:rsidRDefault="00581110" w:rsidP="00EB094B">
          <w:pPr>
            <w:pStyle w:val="Heading2"/>
            <w:spacing w:line="240" w:lineRule="auto"/>
            <w:rPr>
              <w:rFonts w:ascii="Times New Roman" w:eastAsiaTheme="minorEastAsia" w:hAnsi="Times New Roman" w:cstheme="minorBidi"/>
              <w:b w:val="0"/>
              <w:bCs w:val="0"/>
              <w:i w:val="0"/>
              <w:color w:val="7F7F7F" w:themeColor="text1" w:themeTint="80"/>
              <w:sz w:val="20"/>
              <w:szCs w:val="22"/>
            </w:rPr>
          </w:pPr>
        </w:p>
        <w:p w14:paraId="0EE0BC32" w14:textId="77777777" w:rsidR="00581110" w:rsidRPr="0071620E" w:rsidRDefault="00581110" w:rsidP="0071620E">
          <w:pPr>
            <w:spacing w:line="240" w:lineRule="auto"/>
            <w:rPr>
              <w:rFonts w:ascii="Times New Roman" w:hAnsi="Times New Roman"/>
            </w:rPr>
          </w:pPr>
        </w:p>
        <w:p w14:paraId="6DF5326E" w14:textId="77777777" w:rsidR="00B23134" w:rsidRDefault="00B23134" w:rsidP="00EB094B">
          <w:pPr>
            <w:pStyle w:val="Heading2"/>
            <w:spacing w:line="240" w:lineRule="auto"/>
            <w:rPr>
              <w:ins w:id="1655" w:author="Stephanie Moore" w:date="2016-08-15T11:46:00Z"/>
              <w:rFonts w:ascii="Times New Roman" w:hAnsi="Times New Roman"/>
            </w:rPr>
          </w:pPr>
        </w:p>
        <w:p w14:paraId="729CA38A" w14:textId="77777777" w:rsidR="00B23134" w:rsidRDefault="00B23134" w:rsidP="00EB094B">
          <w:pPr>
            <w:pStyle w:val="Heading2"/>
            <w:spacing w:line="240" w:lineRule="auto"/>
            <w:rPr>
              <w:ins w:id="1656" w:author="Stephanie Moore" w:date="2016-08-15T11:46:00Z"/>
              <w:rFonts w:ascii="Times New Roman" w:hAnsi="Times New Roman"/>
            </w:rPr>
          </w:pPr>
        </w:p>
        <w:p w14:paraId="7E3ACF74" w14:textId="77777777" w:rsidR="00B23134" w:rsidRDefault="00B23134" w:rsidP="00EB094B">
          <w:pPr>
            <w:pStyle w:val="Heading2"/>
            <w:spacing w:line="240" w:lineRule="auto"/>
            <w:rPr>
              <w:ins w:id="1657" w:author="Stephanie Moore" w:date="2016-08-15T11:46:00Z"/>
              <w:rFonts w:ascii="Times New Roman" w:hAnsi="Times New Roman"/>
            </w:rPr>
          </w:pPr>
        </w:p>
        <w:p w14:paraId="31358BC1" w14:textId="77777777" w:rsidR="00B23134" w:rsidRDefault="00B23134" w:rsidP="00EB094B">
          <w:pPr>
            <w:pStyle w:val="Heading2"/>
            <w:spacing w:line="240" w:lineRule="auto"/>
            <w:rPr>
              <w:ins w:id="1658" w:author="Stephanie Moore" w:date="2016-08-15T11:46:00Z"/>
              <w:rFonts w:ascii="Times New Roman" w:hAnsi="Times New Roman"/>
            </w:rPr>
          </w:pPr>
        </w:p>
        <w:p w14:paraId="6E3F3344" w14:textId="77777777" w:rsidR="00B23134" w:rsidRDefault="00B23134" w:rsidP="00EB094B">
          <w:pPr>
            <w:pStyle w:val="Heading2"/>
            <w:spacing w:line="240" w:lineRule="auto"/>
            <w:rPr>
              <w:ins w:id="1659" w:author="Stephanie Moore" w:date="2016-08-15T11:46:00Z"/>
              <w:rFonts w:ascii="Times New Roman" w:hAnsi="Times New Roman"/>
            </w:rPr>
          </w:pPr>
        </w:p>
        <w:p w14:paraId="099EB4D6" w14:textId="77777777" w:rsidR="00B23134" w:rsidRDefault="00B23134" w:rsidP="00EB094B">
          <w:pPr>
            <w:pStyle w:val="Heading2"/>
            <w:spacing w:line="240" w:lineRule="auto"/>
            <w:rPr>
              <w:ins w:id="1660" w:author="Stephanie Moore" w:date="2016-08-15T11:46:00Z"/>
              <w:rFonts w:ascii="Times New Roman" w:hAnsi="Times New Roman"/>
            </w:rPr>
          </w:pPr>
        </w:p>
        <w:p w14:paraId="6C8F43C9" w14:textId="77777777" w:rsidR="00B23134" w:rsidRDefault="00B23134" w:rsidP="00EB094B">
          <w:pPr>
            <w:pStyle w:val="Heading2"/>
            <w:spacing w:line="240" w:lineRule="auto"/>
            <w:rPr>
              <w:ins w:id="1661" w:author="Stephanie Moore" w:date="2016-08-15T11:46:00Z"/>
              <w:rFonts w:ascii="Times New Roman" w:hAnsi="Times New Roman"/>
            </w:rPr>
          </w:pPr>
        </w:p>
        <w:p w14:paraId="18126D91" w14:textId="77777777" w:rsidR="00B23134" w:rsidRDefault="00B23134" w:rsidP="00EB094B">
          <w:pPr>
            <w:rPr>
              <w:ins w:id="1662" w:author="Stephanie Moore" w:date="2016-08-15T11:46:00Z"/>
            </w:rPr>
          </w:pPr>
        </w:p>
        <w:p w14:paraId="1601FFBD" w14:textId="77777777" w:rsidR="00B23134" w:rsidRDefault="00B23134" w:rsidP="00EB094B">
          <w:pPr>
            <w:rPr>
              <w:ins w:id="1663" w:author="Stephanie Moore" w:date="2016-08-15T11:46:00Z"/>
            </w:rPr>
          </w:pPr>
        </w:p>
        <w:p w14:paraId="65BCA1A4" w14:textId="77777777" w:rsidR="00B23134" w:rsidRPr="0071620E" w:rsidRDefault="00B23134" w:rsidP="00EB094B">
          <w:pPr>
            <w:rPr>
              <w:ins w:id="1664" w:author="Stephanie Moore" w:date="2016-08-15T11:46:00Z"/>
            </w:rPr>
          </w:pPr>
        </w:p>
        <w:p w14:paraId="5EA08EF2" w14:textId="77777777" w:rsidR="00221EF1" w:rsidRPr="0071620E" w:rsidRDefault="00221EF1" w:rsidP="00EB094B">
          <w:pPr>
            <w:pStyle w:val="Heading2"/>
            <w:spacing w:line="240" w:lineRule="auto"/>
            <w:rPr>
              <w:rFonts w:ascii="Times New Roman" w:hAnsi="Times New Roman"/>
            </w:rPr>
          </w:pPr>
          <w:bookmarkStart w:id="1665" w:name="_Toc332881038"/>
          <w:bookmarkStart w:id="1666" w:name="_Toc333010578"/>
          <w:r w:rsidRPr="0071620E">
            <w:rPr>
              <w:rFonts w:ascii="Times New Roman" w:hAnsi="Times New Roman"/>
            </w:rPr>
            <w:lastRenderedPageBreak/>
            <w:t>Chapter 5: Data Analysi</w:t>
          </w:r>
          <w:r w:rsidR="0001109F" w:rsidRPr="0071620E">
            <w:rPr>
              <w:rFonts w:ascii="Times New Roman" w:hAnsi="Times New Roman"/>
            </w:rPr>
            <w:t>s</w:t>
          </w:r>
          <w:bookmarkEnd w:id="1665"/>
          <w:bookmarkEnd w:id="1666"/>
        </w:p>
        <w:p w14:paraId="5098D060" w14:textId="77777777" w:rsidR="00CA67ED" w:rsidRPr="0071620E" w:rsidRDefault="00CA67ED" w:rsidP="0071620E">
          <w:pPr>
            <w:pStyle w:val="ListParagraph"/>
            <w:spacing w:line="240" w:lineRule="auto"/>
            <w:rPr>
              <w:rFonts w:ascii="Times New Roman" w:hAnsi="Times New Roman"/>
            </w:rPr>
          </w:pPr>
        </w:p>
        <w:p w14:paraId="117ED363" w14:textId="74212918" w:rsidR="00CA67ED" w:rsidRPr="00510D27" w:rsidRDefault="00952124" w:rsidP="0071620E">
          <w:pPr>
            <w:pStyle w:val="ListParagraph"/>
            <w:spacing w:line="240" w:lineRule="auto"/>
            <w:rPr>
              <w:rFonts w:ascii="Times New Roman" w:hAnsi="Times New Roman" w:cs="Times New Roman"/>
            </w:rPr>
          </w:pPr>
          <w:r w:rsidRPr="00510D27">
            <w:rPr>
              <w:rFonts w:ascii="Times New Roman" w:hAnsi="Times New Roman" w:cs="Times New Roman"/>
            </w:rPr>
            <w:t xml:space="preserve">Through site visits </w:t>
          </w:r>
          <w:ins w:id="1667" w:author="Stephanie Moore" w:date="2016-08-15T09:12:00Z">
            <w:r w:rsidR="007C1C4C">
              <w:rPr>
                <w:rFonts w:ascii="Times New Roman" w:hAnsi="Times New Roman" w:cs="Times New Roman"/>
              </w:rPr>
              <w:t>I</w:t>
            </w:r>
            <w:r w:rsidR="007C1C4C" w:rsidRPr="00510D27">
              <w:rPr>
                <w:rFonts w:ascii="Times New Roman" w:hAnsi="Times New Roman" w:cs="Times New Roman"/>
              </w:rPr>
              <w:t xml:space="preserve"> </w:t>
            </w:r>
          </w:ins>
          <w:r w:rsidRPr="00510D27">
            <w:rPr>
              <w:rFonts w:ascii="Times New Roman" w:hAnsi="Times New Roman" w:cs="Times New Roman"/>
            </w:rPr>
            <w:t>observed and documented several relationship</w:t>
          </w:r>
          <w:ins w:id="1668" w:author="Stephanie Moore" w:date="2016-08-15T09:12:00Z">
            <w:r w:rsidR="007C1C4C">
              <w:rPr>
                <w:rFonts w:ascii="Times New Roman" w:hAnsi="Times New Roman" w:cs="Times New Roman"/>
              </w:rPr>
              <w:t>s</w:t>
            </w:r>
          </w:ins>
          <w:r w:rsidRPr="00510D27">
            <w:rPr>
              <w:rFonts w:ascii="Times New Roman" w:hAnsi="Times New Roman" w:cs="Times New Roman"/>
            </w:rPr>
            <w:t xml:space="preserve"> that are significant in determining the relationship between </w:t>
          </w:r>
          <w:r w:rsidRPr="009D7498">
            <w:rPr>
              <w:rFonts w:ascii="Times New Roman" w:hAnsi="Times New Roman" w:cs="Times New Roman"/>
              <w:b/>
            </w:rPr>
            <w:t>curriculum design</w:t>
          </w:r>
          <w:r w:rsidRPr="00510D27">
            <w:rPr>
              <w:rFonts w:ascii="Times New Roman" w:hAnsi="Times New Roman" w:cs="Times New Roman"/>
            </w:rPr>
            <w:t xml:space="preserve"> and </w:t>
          </w:r>
          <w:r w:rsidRPr="009D7498">
            <w:rPr>
              <w:rFonts w:ascii="Times New Roman" w:hAnsi="Times New Roman" w:cs="Times New Roman"/>
              <w:b/>
            </w:rPr>
            <w:t>fostering creativity and imagination in preschool students</w:t>
          </w:r>
          <w:r w:rsidRPr="00510D27">
            <w:rPr>
              <w:rFonts w:ascii="Times New Roman" w:hAnsi="Times New Roman" w:cs="Times New Roman"/>
            </w:rPr>
            <w:t xml:space="preserve">. </w:t>
          </w:r>
          <w:ins w:id="1669" w:author="Stephanie Moore" w:date="2016-08-17T15:09:00Z">
            <w:r w:rsidR="009D7498">
              <w:rPr>
                <w:rFonts w:ascii="Times New Roman" w:hAnsi="Times New Roman" w:cs="Times New Roman"/>
              </w:rPr>
              <w:t xml:space="preserve">The following </w:t>
            </w:r>
          </w:ins>
          <w:ins w:id="1670" w:author="Stephanie Moore" w:date="2016-08-17T15:13:00Z">
            <w:r w:rsidR="009D7498">
              <w:rPr>
                <w:rFonts w:ascii="Times New Roman" w:hAnsi="Times New Roman" w:cs="Times New Roman"/>
              </w:rPr>
              <w:t xml:space="preserve">variables inform these </w:t>
            </w:r>
          </w:ins>
          <w:ins w:id="1671" w:author="Stephanie Moore" w:date="2016-08-17T21:17:00Z">
            <w:r w:rsidR="00464650">
              <w:rPr>
                <w:rFonts w:ascii="Times New Roman" w:hAnsi="Times New Roman" w:cs="Times New Roman"/>
              </w:rPr>
              <w:t xml:space="preserve">relationships </w:t>
            </w:r>
            <w:proofErr w:type="gramStart"/>
            <w:r w:rsidR="00464650" w:rsidRPr="00510D27">
              <w:rPr>
                <w:rFonts w:ascii="Times New Roman" w:hAnsi="Times New Roman" w:cs="Times New Roman"/>
              </w:rPr>
              <w:t>1</w:t>
            </w:r>
            <w:r w:rsidR="00464650">
              <w:rPr>
                <w:rFonts w:ascii="Times New Roman" w:hAnsi="Times New Roman" w:cs="Times New Roman"/>
              </w:rPr>
              <w:t>)</w:t>
            </w:r>
          </w:ins>
          <w:ins w:id="1672" w:author="Stephanie Moore" w:date="2016-08-17T15:13:00Z">
            <w:r w:rsidR="00464650">
              <w:rPr>
                <w:rFonts w:ascii="Times New Roman" w:hAnsi="Times New Roman" w:cs="Times New Roman"/>
              </w:rPr>
              <w:t>E</w:t>
            </w:r>
          </w:ins>
          <w:r w:rsidRPr="00510D27">
            <w:rPr>
              <w:rFonts w:ascii="Times New Roman" w:hAnsi="Times New Roman" w:cs="Times New Roman"/>
            </w:rPr>
            <w:t>nvironment</w:t>
          </w:r>
          <w:proofErr w:type="gramEnd"/>
          <w:ins w:id="1673" w:author="Stephanie Moore" w:date="2016-08-17T15:14:00Z">
            <w:r w:rsidR="00464650">
              <w:rPr>
                <w:rFonts w:ascii="Times New Roman" w:hAnsi="Times New Roman" w:cs="Times New Roman"/>
              </w:rPr>
              <w:t>, 2</w:t>
            </w:r>
            <w:r w:rsidR="009D7498">
              <w:rPr>
                <w:rFonts w:ascii="Times New Roman" w:hAnsi="Times New Roman" w:cs="Times New Roman"/>
              </w:rPr>
              <w:t>)</w:t>
            </w:r>
          </w:ins>
          <w:ins w:id="1674" w:author="Stephanie Moore" w:date="2016-08-17T21:17:00Z">
            <w:r w:rsidR="00464650">
              <w:rPr>
                <w:rFonts w:ascii="Times New Roman" w:hAnsi="Times New Roman" w:cs="Times New Roman"/>
              </w:rPr>
              <w:t>O</w:t>
            </w:r>
          </w:ins>
          <w:r w:rsidRPr="00510D27">
            <w:rPr>
              <w:rFonts w:ascii="Times New Roman" w:hAnsi="Times New Roman" w:cs="Times New Roman"/>
            </w:rPr>
            <w:t xml:space="preserve">verall vision defining the </w:t>
          </w:r>
          <w:r w:rsidR="00014C20" w:rsidRPr="00510D27">
            <w:rPr>
              <w:rFonts w:ascii="Times New Roman" w:hAnsi="Times New Roman" w:cs="Times New Roman"/>
            </w:rPr>
            <w:t>context</w:t>
          </w:r>
          <w:r w:rsidRPr="00510D27">
            <w:rPr>
              <w:rFonts w:ascii="Times New Roman" w:hAnsi="Times New Roman" w:cs="Times New Roman"/>
            </w:rPr>
            <w:t xml:space="preserve"> of each sit</w:t>
          </w:r>
          <w:ins w:id="1675" w:author="Stephanie Moore" w:date="2016-08-17T15:13:00Z">
            <w:r w:rsidR="009D7498">
              <w:rPr>
                <w:rFonts w:ascii="Times New Roman" w:hAnsi="Times New Roman" w:cs="Times New Roman"/>
              </w:rPr>
              <w:t>e</w:t>
            </w:r>
          </w:ins>
          <w:ins w:id="1676" w:author="Stephanie Moore" w:date="2016-08-17T15:14:00Z">
            <w:r w:rsidR="009D7498">
              <w:rPr>
                <w:rFonts w:ascii="Times New Roman" w:hAnsi="Times New Roman" w:cs="Times New Roman"/>
              </w:rPr>
              <w:t xml:space="preserve"> 3)</w:t>
            </w:r>
          </w:ins>
          <w:ins w:id="1677" w:author="Stephanie Moore" w:date="2016-08-15T09:12:00Z">
            <w:r w:rsidR="00464650">
              <w:rPr>
                <w:rFonts w:ascii="Times New Roman" w:hAnsi="Times New Roman" w:cs="Times New Roman"/>
              </w:rPr>
              <w:t xml:space="preserve"> V</w:t>
            </w:r>
            <w:r w:rsidR="007C1C4C">
              <w:rPr>
                <w:rFonts w:ascii="Times New Roman" w:hAnsi="Times New Roman" w:cs="Times New Roman"/>
              </w:rPr>
              <w:t>alues development, both spiritual and culturally</w:t>
            </w:r>
            <w:r w:rsidR="00464650">
              <w:rPr>
                <w:rFonts w:ascii="Times New Roman" w:hAnsi="Times New Roman" w:cs="Times New Roman"/>
              </w:rPr>
              <w:t xml:space="preserve"> 4) R</w:t>
            </w:r>
            <w:r w:rsidR="009D7498">
              <w:rPr>
                <w:rFonts w:ascii="Times New Roman" w:hAnsi="Times New Roman" w:cs="Times New Roman"/>
              </w:rPr>
              <w:t xml:space="preserve">ole of implementation and training. </w:t>
            </w:r>
          </w:ins>
        </w:p>
        <w:p w14:paraId="49802EA4" w14:textId="77777777" w:rsidR="00221EF1" w:rsidRPr="009D7498" w:rsidRDefault="00346341" w:rsidP="0071620E">
          <w:pPr>
            <w:pStyle w:val="Heading3"/>
            <w:spacing w:line="240" w:lineRule="auto"/>
            <w:rPr>
              <w:rFonts w:ascii="Times New Roman" w:hAnsi="Times New Roman"/>
            </w:rPr>
          </w:pPr>
          <w:bookmarkStart w:id="1678" w:name="_Toc332881039"/>
          <w:bookmarkStart w:id="1679" w:name="_Toc333010579"/>
          <w:r w:rsidRPr="009D7498">
            <w:rPr>
              <w:rFonts w:ascii="Times New Roman" w:hAnsi="Times New Roman"/>
            </w:rPr>
            <w:t>Environment and</w:t>
          </w:r>
          <w:r w:rsidR="00952124" w:rsidRPr="009D7498">
            <w:rPr>
              <w:rFonts w:ascii="Times New Roman" w:hAnsi="Times New Roman"/>
            </w:rPr>
            <w:t xml:space="preserve"> Learning Space</w:t>
          </w:r>
          <w:bookmarkEnd w:id="1678"/>
          <w:bookmarkEnd w:id="1679"/>
        </w:p>
        <w:p w14:paraId="558A33D3" w14:textId="77777777" w:rsidR="007D10D1" w:rsidRPr="00510D27" w:rsidRDefault="007D10D1" w:rsidP="0071620E">
          <w:pPr>
            <w:pStyle w:val="ListParagraph"/>
            <w:spacing w:line="240" w:lineRule="auto"/>
            <w:rPr>
              <w:rFonts w:ascii="Times New Roman" w:hAnsi="Times New Roman" w:cs="Times New Roman"/>
            </w:rPr>
          </w:pPr>
        </w:p>
        <w:p w14:paraId="31F31539" w14:textId="16C40B6E" w:rsidR="007D10D1" w:rsidRPr="00510D27" w:rsidRDefault="00014C20" w:rsidP="0071620E">
          <w:pPr>
            <w:pStyle w:val="ListParagraph"/>
            <w:spacing w:line="240" w:lineRule="auto"/>
            <w:rPr>
              <w:rFonts w:ascii="Times New Roman" w:hAnsi="Times New Roman" w:cs="Times New Roman"/>
            </w:rPr>
          </w:pPr>
          <w:r w:rsidRPr="00510D27">
            <w:rPr>
              <w:rFonts w:ascii="Times New Roman" w:hAnsi="Times New Roman" w:cs="Times New Roman"/>
            </w:rPr>
            <w:t>Environment and</w:t>
          </w:r>
          <w:r w:rsidR="00346341" w:rsidRPr="00510D27">
            <w:rPr>
              <w:rFonts w:ascii="Times New Roman" w:hAnsi="Times New Roman" w:cs="Times New Roman"/>
            </w:rPr>
            <w:t xml:space="preserve"> </w:t>
          </w:r>
          <w:ins w:id="1680" w:author="Viv Grigg" w:date="2016-08-09T15:58:00Z">
            <w:r w:rsidR="00D2742E" w:rsidRPr="00510D27">
              <w:rPr>
                <w:rFonts w:ascii="Times New Roman" w:hAnsi="Times New Roman" w:cs="Times New Roman"/>
              </w:rPr>
              <w:t>l</w:t>
            </w:r>
          </w:ins>
          <w:r w:rsidR="00346341" w:rsidRPr="00510D27">
            <w:rPr>
              <w:rFonts w:ascii="Times New Roman" w:hAnsi="Times New Roman" w:cs="Times New Roman"/>
            </w:rPr>
            <w:t>ear</w:t>
          </w:r>
          <w:r w:rsidR="0007132A" w:rsidRPr="00510D27">
            <w:rPr>
              <w:rFonts w:ascii="Times New Roman" w:hAnsi="Times New Roman" w:cs="Times New Roman"/>
            </w:rPr>
            <w:t>n</w:t>
          </w:r>
          <w:r w:rsidR="00346341" w:rsidRPr="00510D27">
            <w:rPr>
              <w:rFonts w:ascii="Times New Roman" w:hAnsi="Times New Roman" w:cs="Times New Roman"/>
            </w:rPr>
            <w:t xml:space="preserve">ing </w:t>
          </w:r>
          <w:ins w:id="1681" w:author="Viv Grigg" w:date="2016-08-09T15:58:00Z">
            <w:r w:rsidR="00D2742E" w:rsidRPr="00510D27">
              <w:rPr>
                <w:rFonts w:ascii="Times New Roman" w:hAnsi="Times New Roman" w:cs="Times New Roman"/>
              </w:rPr>
              <w:t>s</w:t>
            </w:r>
          </w:ins>
          <w:r w:rsidR="00346341" w:rsidRPr="00510D27">
            <w:rPr>
              <w:rFonts w:ascii="Times New Roman" w:hAnsi="Times New Roman" w:cs="Times New Roman"/>
            </w:rPr>
            <w:t xml:space="preserve">pace </w:t>
          </w:r>
          <w:r w:rsidR="00952124" w:rsidRPr="00510D27">
            <w:rPr>
              <w:rFonts w:ascii="Times New Roman" w:hAnsi="Times New Roman" w:cs="Times New Roman"/>
            </w:rPr>
            <w:t>are seen as significant fact</w:t>
          </w:r>
          <w:ins w:id="1682" w:author="Stephanie Moore" w:date="2016-08-15T09:11:00Z">
            <w:r w:rsidR="007C1C4C">
              <w:rPr>
                <w:rFonts w:ascii="Times New Roman" w:hAnsi="Times New Roman" w:cs="Times New Roman"/>
              </w:rPr>
              <w:t>or</w:t>
            </w:r>
          </w:ins>
          <w:r w:rsidR="00952124" w:rsidRPr="00510D27">
            <w:rPr>
              <w:rFonts w:ascii="Times New Roman" w:hAnsi="Times New Roman" w:cs="Times New Roman"/>
            </w:rPr>
            <w:t xml:space="preserve">s </w:t>
          </w:r>
          <w:ins w:id="1683" w:author="Stephanie Moore" w:date="2016-08-17T21:34:00Z">
            <w:r w:rsidR="00B54478">
              <w:rPr>
                <w:rFonts w:ascii="Times New Roman" w:hAnsi="Times New Roman" w:cs="Times New Roman"/>
              </w:rPr>
              <w:t>exemplify</w:t>
            </w:r>
          </w:ins>
          <w:r w:rsidR="00952124" w:rsidRPr="00510D27">
            <w:rPr>
              <w:rFonts w:ascii="Times New Roman" w:hAnsi="Times New Roman" w:cs="Times New Roman"/>
            </w:rPr>
            <w:t xml:space="preserve"> two </w:t>
          </w:r>
          <w:r w:rsidR="007D10D1" w:rsidRPr="00510D27">
            <w:rPr>
              <w:rFonts w:ascii="Times New Roman" w:hAnsi="Times New Roman" w:cs="Times New Roman"/>
            </w:rPr>
            <w:t>consistent</w:t>
          </w:r>
          <w:r w:rsidR="00952124" w:rsidRPr="00510D27">
            <w:rPr>
              <w:rFonts w:ascii="Times New Roman" w:hAnsi="Times New Roman" w:cs="Times New Roman"/>
            </w:rPr>
            <w:t xml:space="preserve"> limit</w:t>
          </w:r>
          <w:r w:rsidR="007D10D1" w:rsidRPr="00510D27">
            <w:rPr>
              <w:rFonts w:ascii="Times New Roman" w:hAnsi="Times New Roman" w:cs="Times New Roman"/>
            </w:rPr>
            <w:t>ations with most sites</w:t>
          </w:r>
          <w:ins w:id="1684" w:author="Stephanie Moore" w:date="2016-08-17T21:35:00Z">
            <w:r w:rsidR="00B54478">
              <w:rPr>
                <w:rFonts w:ascii="Times New Roman" w:hAnsi="Times New Roman" w:cs="Times New Roman"/>
              </w:rPr>
              <w:t>.</w:t>
            </w:r>
          </w:ins>
          <w:r w:rsidR="007D10D1" w:rsidRPr="00510D27">
            <w:rPr>
              <w:rFonts w:ascii="Times New Roman" w:hAnsi="Times New Roman" w:cs="Times New Roman"/>
            </w:rPr>
            <w:t xml:space="preserve"> </w:t>
          </w:r>
          <w:ins w:id="1685" w:author="Stephanie Moore" w:date="2016-08-17T21:35:00Z">
            <w:r w:rsidR="00B54478">
              <w:rPr>
                <w:rFonts w:ascii="Times New Roman" w:hAnsi="Times New Roman" w:cs="Times New Roman"/>
              </w:rPr>
              <w:t>T</w:t>
            </w:r>
          </w:ins>
          <w:r w:rsidR="007D10D1" w:rsidRPr="00510D27">
            <w:rPr>
              <w:rFonts w:ascii="Times New Roman" w:hAnsi="Times New Roman" w:cs="Times New Roman"/>
            </w:rPr>
            <w:t>he first</w:t>
          </w:r>
          <w:r w:rsidR="00952124" w:rsidRPr="00510D27">
            <w:rPr>
              <w:rFonts w:ascii="Times New Roman" w:hAnsi="Times New Roman" w:cs="Times New Roman"/>
            </w:rPr>
            <w:t xml:space="preserve"> </w:t>
          </w:r>
          <w:ins w:id="1686" w:author="Stephanie Moore" w:date="2016-08-17T21:35:00Z">
            <w:r w:rsidR="00B54478">
              <w:rPr>
                <w:rFonts w:ascii="Times New Roman" w:hAnsi="Times New Roman" w:cs="Times New Roman"/>
              </w:rPr>
              <w:t>is</w:t>
            </w:r>
          </w:ins>
          <w:r w:rsidR="00952124" w:rsidRPr="00510D27">
            <w:rPr>
              <w:rFonts w:ascii="Times New Roman" w:hAnsi="Times New Roman" w:cs="Times New Roman"/>
            </w:rPr>
            <w:t xml:space="preserve"> </w:t>
          </w:r>
          <w:ins w:id="1687" w:author="Stephanie Moore" w:date="2016-08-17T21:35:00Z">
            <w:r w:rsidR="00B54478">
              <w:rPr>
                <w:rFonts w:ascii="Times New Roman" w:hAnsi="Times New Roman" w:cs="Times New Roman"/>
              </w:rPr>
              <w:t xml:space="preserve">the </w:t>
            </w:r>
          </w:ins>
          <w:r w:rsidR="00952124" w:rsidRPr="00510D27">
            <w:rPr>
              <w:rFonts w:ascii="Times New Roman" w:hAnsi="Times New Roman" w:cs="Times New Roman"/>
            </w:rPr>
            <w:t xml:space="preserve">limited space available for learning. </w:t>
          </w:r>
          <w:r w:rsidR="007D10D1" w:rsidRPr="00510D27">
            <w:rPr>
              <w:rFonts w:ascii="Times New Roman" w:hAnsi="Times New Roman" w:cs="Times New Roman"/>
            </w:rPr>
            <w:t>Usually</w:t>
          </w:r>
          <w:r w:rsidR="00952124" w:rsidRPr="00510D27">
            <w:rPr>
              <w:rFonts w:ascii="Times New Roman" w:hAnsi="Times New Roman" w:cs="Times New Roman"/>
            </w:rPr>
            <w:t xml:space="preserve"> this is the reality of living in </w:t>
          </w:r>
          <w:r w:rsidR="007D10D1" w:rsidRPr="00510D27">
            <w:rPr>
              <w:rFonts w:ascii="Times New Roman" w:hAnsi="Times New Roman" w:cs="Times New Roman"/>
            </w:rPr>
            <w:t>crowded</w:t>
          </w:r>
          <w:r w:rsidR="00952124" w:rsidRPr="00510D27">
            <w:rPr>
              <w:rFonts w:ascii="Times New Roman" w:hAnsi="Times New Roman" w:cs="Times New Roman"/>
            </w:rPr>
            <w:t xml:space="preserve"> urban depressed areas where space is a preciou</w:t>
          </w:r>
          <w:r w:rsidR="007D10D1" w:rsidRPr="00510D27">
            <w:rPr>
              <w:rFonts w:ascii="Times New Roman" w:hAnsi="Times New Roman" w:cs="Times New Roman"/>
            </w:rPr>
            <w:t>s resource. Other limiting factors</w:t>
          </w:r>
          <w:r w:rsidR="00952124" w:rsidRPr="00510D27">
            <w:rPr>
              <w:rFonts w:ascii="Times New Roman" w:hAnsi="Times New Roman" w:cs="Times New Roman"/>
            </w:rPr>
            <w:t xml:space="preserve"> include issues of land ownership, and limited funds</w:t>
          </w:r>
          <w:proofErr w:type="gramStart"/>
          <w:ins w:id="1688" w:author="Stephanie Moore" w:date="2016-08-17T21:35:00Z">
            <w:r w:rsidR="00B54478">
              <w:rPr>
                <w:rFonts w:ascii="Times New Roman" w:hAnsi="Times New Roman" w:cs="Times New Roman"/>
              </w:rPr>
              <w:t>,</w:t>
            </w:r>
          </w:ins>
          <w:r w:rsidR="00952124" w:rsidRPr="00510D27">
            <w:rPr>
              <w:rFonts w:ascii="Times New Roman" w:hAnsi="Times New Roman" w:cs="Times New Roman"/>
            </w:rPr>
            <w:t>as</w:t>
          </w:r>
          <w:proofErr w:type="gramEnd"/>
          <w:r w:rsidR="00952124" w:rsidRPr="00510D27">
            <w:rPr>
              <w:rFonts w:ascii="Times New Roman" w:hAnsi="Times New Roman" w:cs="Times New Roman"/>
            </w:rPr>
            <w:t xml:space="preserve"> the schools are an extension of ministry from small </w:t>
          </w:r>
          <w:r w:rsidR="007D10D1" w:rsidRPr="00510D27">
            <w:rPr>
              <w:rFonts w:ascii="Times New Roman" w:hAnsi="Times New Roman" w:cs="Times New Roman"/>
            </w:rPr>
            <w:t>often-underfunded</w:t>
          </w:r>
          <w:r w:rsidR="00952124" w:rsidRPr="00510D27">
            <w:rPr>
              <w:rFonts w:ascii="Times New Roman" w:hAnsi="Times New Roman" w:cs="Times New Roman"/>
            </w:rPr>
            <w:t xml:space="preserve"> churches.</w:t>
          </w:r>
          <w:r w:rsidR="007D10D1" w:rsidRPr="00510D27">
            <w:rPr>
              <w:rFonts w:ascii="Times New Roman" w:hAnsi="Times New Roman" w:cs="Times New Roman"/>
            </w:rPr>
            <w:t xml:space="preserve"> The second limiting factor being limitations due to multi-purpose use of classrooms that double as places for church services during the weekend. This presents challenges as to how complex the classroom set up can be, and the added consideration of ware and </w:t>
          </w:r>
          <w:ins w:id="1689" w:author="Viv Grigg" w:date="2016-08-09T15:58:00Z">
            <w:r w:rsidR="00D2742E" w:rsidRPr="00510D27">
              <w:rPr>
                <w:rFonts w:ascii="Times New Roman" w:hAnsi="Times New Roman" w:cs="Times New Roman"/>
              </w:rPr>
              <w:t xml:space="preserve">tear </w:t>
            </w:r>
          </w:ins>
          <w:r w:rsidR="007D10D1" w:rsidRPr="00510D27">
            <w:rPr>
              <w:rFonts w:ascii="Times New Roman" w:hAnsi="Times New Roman" w:cs="Times New Roman"/>
            </w:rPr>
            <w:t xml:space="preserve">on the </w:t>
          </w:r>
          <w:r w:rsidRPr="00510D27">
            <w:rPr>
              <w:rFonts w:ascii="Times New Roman" w:hAnsi="Times New Roman" w:cs="Times New Roman"/>
            </w:rPr>
            <w:t>space,</w:t>
          </w:r>
          <w:r w:rsidR="007D10D1" w:rsidRPr="00510D27">
            <w:rPr>
              <w:rFonts w:ascii="Times New Roman" w:hAnsi="Times New Roman" w:cs="Times New Roman"/>
            </w:rPr>
            <w:t xml:space="preserve"> This is especially true at Munting Bata where the preschool rooms is also used for Sunday school. Head teacher / </w:t>
          </w:r>
          <w:r w:rsidR="00D81B35" w:rsidRPr="00510D27">
            <w:rPr>
              <w:rFonts w:ascii="Times New Roman" w:hAnsi="Times New Roman" w:cs="Times New Roman"/>
            </w:rPr>
            <w:t>Administrator notes that several resources have been destroyed by non-</w:t>
          </w:r>
          <w:r w:rsidRPr="00510D27">
            <w:rPr>
              <w:rFonts w:ascii="Times New Roman" w:hAnsi="Times New Roman" w:cs="Times New Roman"/>
            </w:rPr>
            <w:t>students</w:t>
          </w:r>
          <w:r w:rsidR="00D81B35" w:rsidRPr="00510D27">
            <w:rPr>
              <w:rFonts w:ascii="Times New Roman" w:hAnsi="Times New Roman" w:cs="Times New Roman"/>
            </w:rPr>
            <w:t>.</w:t>
          </w:r>
          <w:ins w:id="1690" w:author="Stephanie Moore" w:date="2016-08-15T09:11:00Z">
            <w:r w:rsidR="007C1C4C" w:rsidRPr="007C1C4C">
              <w:rPr>
                <w:rFonts w:ascii="Times New Roman" w:hAnsi="Times New Roman" w:cs="Times New Roman"/>
              </w:rPr>
              <w:t xml:space="preserve"> </w:t>
            </w:r>
            <w:r w:rsidR="007C1C4C">
              <w:rPr>
                <w:rFonts w:ascii="Times New Roman" w:hAnsi="Times New Roman" w:cs="Times New Roman"/>
              </w:rPr>
              <w:t>However, the use of the facility is part of the strength of the schools overall impact on the community as a place of refuge and comfort as exemplified in Palayan.</w:t>
            </w:r>
          </w:ins>
        </w:p>
        <w:p w14:paraId="5581F0F1" w14:textId="77777777" w:rsidR="00D81B35" w:rsidRPr="00510D27" w:rsidRDefault="00D81B35" w:rsidP="0071620E">
          <w:pPr>
            <w:pStyle w:val="ListParagraph"/>
            <w:spacing w:line="240" w:lineRule="auto"/>
            <w:rPr>
              <w:rFonts w:ascii="Times New Roman" w:hAnsi="Times New Roman" w:cs="Times New Roman"/>
            </w:rPr>
          </w:pPr>
        </w:p>
        <w:p w14:paraId="75052118" w14:textId="4E276CD6" w:rsidR="00D81B35" w:rsidRPr="00510D27" w:rsidRDefault="00D81B35" w:rsidP="0071620E">
          <w:pPr>
            <w:pStyle w:val="ListParagraph"/>
            <w:spacing w:line="240" w:lineRule="auto"/>
            <w:rPr>
              <w:rFonts w:ascii="Times New Roman" w:hAnsi="Times New Roman" w:cs="Times New Roman"/>
            </w:rPr>
          </w:pPr>
          <w:r w:rsidRPr="00510D27">
            <w:rPr>
              <w:rFonts w:ascii="Times New Roman" w:hAnsi="Times New Roman" w:cs="Times New Roman"/>
            </w:rPr>
            <w:t>Finally</w:t>
          </w:r>
          <w:ins w:id="1691" w:author="Viv Grigg" w:date="2016-08-09T15:59:00Z">
            <w:r w:rsidR="00D2742E" w:rsidRPr="00510D27">
              <w:rPr>
                <w:rFonts w:ascii="Times New Roman" w:hAnsi="Times New Roman" w:cs="Times New Roman"/>
              </w:rPr>
              <w:t>,</w:t>
            </w:r>
          </w:ins>
          <w:r w:rsidRPr="00510D27">
            <w:rPr>
              <w:rFonts w:ascii="Times New Roman" w:hAnsi="Times New Roman" w:cs="Times New Roman"/>
            </w:rPr>
            <w:t xml:space="preserve"> the biggest and most consistent limitation in the expansion and further development of these schools is the certification size requirements determined by the Department of Education. The Department requires between 350 to 500 square meters of space for a school to certify as a </w:t>
          </w:r>
          <w:r w:rsidR="00014C20" w:rsidRPr="00510D27">
            <w:rPr>
              <w:rFonts w:ascii="Times New Roman" w:hAnsi="Times New Roman" w:cs="Times New Roman"/>
            </w:rPr>
            <w:t>elementary</w:t>
          </w:r>
          <w:r w:rsidRPr="00510D27">
            <w:rPr>
              <w:rFonts w:ascii="Times New Roman" w:hAnsi="Times New Roman" w:cs="Times New Roman"/>
            </w:rPr>
            <w:t xml:space="preserve"> school, which under the latest education act includes kinder programs All of these programs have been operational before kindergarten because a universal provision, and so most schools have been significant hindered by th</w:t>
          </w:r>
          <w:ins w:id="1692" w:author="Stephanie Moore" w:date="2016-08-15T09:09:00Z">
            <w:r w:rsidR="007C1C4C">
              <w:rPr>
                <w:rFonts w:ascii="Times New Roman" w:hAnsi="Times New Roman" w:cs="Times New Roman"/>
              </w:rPr>
              <w:t>i</w:t>
            </w:r>
          </w:ins>
          <w:r w:rsidRPr="00510D27">
            <w:rPr>
              <w:rFonts w:ascii="Times New Roman" w:hAnsi="Times New Roman" w:cs="Times New Roman"/>
            </w:rPr>
            <w:t>s program</w:t>
          </w:r>
          <w:ins w:id="1693" w:author="Stephanie Moore" w:date="2016-08-15T09:09:00Z">
            <w:r w:rsidR="007C1C4C">
              <w:rPr>
                <w:rFonts w:ascii="Times New Roman" w:hAnsi="Times New Roman" w:cs="Times New Roman"/>
              </w:rPr>
              <w:t>.</w:t>
            </w:r>
          </w:ins>
          <w:ins w:id="1694" w:author="Stephanie Moore" w:date="2016-08-15T09:10:00Z">
            <w:r w:rsidR="007C1C4C">
              <w:rPr>
                <w:rFonts w:ascii="Times New Roman" w:hAnsi="Times New Roman" w:cs="Times New Roman"/>
              </w:rPr>
              <w:t xml:space="preserve"> </w:t>
            </w:r>
          </w:ins>
          <w:ins w:id="1695" w:author="Stephanie Moore" w:date="2016-08-15T09:09:00Z">
            <w:r w:rsidR="007C1C4C">
              <w:rPr>
                <w:rFonts w:ascii="Times New Roman" w:hAnsi="Times New Roman" w:cs="Times New Roman"/>
              </w:rPr>
              <w:t>Previously</w:t>
            </w:r>
          </w:ins>
          <w:ins w:id="1696" w:author="Stephanie Moore" w:date="2016-08-15T09:10:00Z">
            <w:r w:rsidR="007C1C4C">
              <w:rPr>
                <w:rFonts w:ascii="Times New Roman" w:hAnsi="Times New Roman" w:cs="Times New Roman"/>
              </w:rPr>
              <w:t xml:space="preserve"> </w:t>
            </w:r>
          </w:ins>
          <w:ins w:id="1697" w:author="Stephanie Moore" w:date="2016-08-17T00:38:00Z">
            <w:r w:rsidR="00F10FD4">
              <w:rPr>
                <w:rFonts w:ascii="Times New Roman" w:hAnsi="Times New Roman" w:cs="Times New Roman"/>
              </w:rPr>
              <w:t xml:space="preserve">serving </w:t>
            </w:r>
            <w:r w:rsidR="00F10FD4" w:rsidRPr="00510D27">
              <w:rPr>
                <w:rFonts w:ascii="Times New Roman" w:hAnsi="Times New Roman" w:cs="Times New Roman"/>
              </w:rPr>
              <w:t>30</w:t>
            </w:r>
          </w:ins>
          <w:r w:rsidRPr="00510D27">
            <w:rPr>
              <w:rFonts w:ascii="Times New Roman" w:hAnsi="Times New Roman" w:cs="Times New Roman"/>
            </w:rPr>
            <w:t xml:space="preserve">-25 students now </w:t>
          </w:r>
          <w:ins w:id="1698" w:author="Stephanie Moore" w:date="2016-08-15T09:10:00Z">
            <w:r w:rsidR="007C1C4C">
              <w:rPr>
                <w:rFonts w:ascii="Times New Roman" w:hAnsi="Times New Roman" w:cs="Times New Roman"/>
              </w:rPr>
              <w:t>with</w:t>
            </w:r>
          </w:ins>
          <w:r w:rsidRPr="00510D27">
            <w:rPr>
              <w:rFonts w:ascii="Times New Roman" w:hAnsi="Times New Roman" w:cs="Times New Roman"/>
            </w:rPr>
            <w:t xml:space="preserve"> an average of 10-15 students to a classroom. These regulations threaten the sustainability of these </w:t>
          </w:r>
          <w:r w:rsidR="00014C20" w:rsidRPr="00510D27">
            <w:rPr>
              <w:rFonts w:ascii="Times New Roman" w:hAnsi="Times New Roman" w:cs="Times New Roman"/>
            </w:rPr>
            <w:t>community-based</w:t>
          </w:r>
          <w:r w:rsidRPr="00510D27">
            <w:rPr>
              <w:rFonts w:ascii="Times New Roman" w:hAnsi="Times New Roman" w:cs="Times New Roman"/>
            </w:rPr>
            <w:t xml:space="preserve"> programs due to low enrollment as well as the presences of quality private early child education for the poor in Metro Manila. This is especially significant as </w:t>
          </w:r>
          <w:r w:rsidR="00435E89" w:rsidRPr="00510D27">
            <w:rPr>
              <w:rFonts w:ascii="Times New Roman" w:hAnsi="Times New Roman" w:cs="Times New Roman"/>
            </w:rPr>
            <w:t>poor quality of public care, and overcrowding in school</w:t>
          </w:r>
          <w:r w:rsidR="00581110" w:rsidRPr="00510D27">
            <w:rPr>
              <w:rFonts w:ascii="Times New Roman" w:hAnsi="Times New Roman" w:cs="Times New Roman"/>
            </w:rPr>
            <w:t>s</w:t>
          </w:r>
          <w:r w:rsidR="00435E89" w:rsidRPr="00510D27">
            <w:rPr>
              <w:rFonts w:ascii="Times New Roman" w:hAnsi="Times New Roman" w:cs="Times New Roman"/>
            </w:rPr>
            <w:t xml:space="preserve"> continue to be a concern. </w:t>
          </w:r>
        </w:p>
        <w:p w14:paraId="60D383DD" w14:textId="77777777" w:rsidR="007D10D1" w:rsidRPr="00510D27" w:rsidRDefault="007D10D1" w:rsidP="0071620E">
          <w:pPr>
            <w:pStyle w:val="ListParagraph"/>
            <w:spacing w:line="240" w:lineRule="auto"/>
            <w:rPr>
              <w:rFonts w:ascii="Times New Roman" w:hAnsi="Times New Roman" w:cs="Times New Roman"/>
            </w:rPr>
          </w:pPr>
        </w:p>
        <w:p w14:paraId="38748F43" w14:textId="3BDC343C" w:rsidR="003002B9" w:rsidRPr="0011735A" w:rsidRDefault="00952124" w:rsidP="0071620E">
          <w:pPr>
            <w:pStyle w:val="ListParagraph"/>
            <w:spacing w:line="240" w:lineRule="auto"/>
          </w:pPr>
          <w:r w:rsidRPr="00510D27">
            <w:rPr>
              <w:rFonts w:ascii="Times New Roman" w:hAnsi="Times New Roman" w:cs="Times New Roman"/>
            </w:rPr>
            <w:t xml:space="preserve"> </w:t>
          </w:r>
          <w:r w:rsidR="00435E89" w:rsidRPr="00510D27">
            <w:rPr>
              <w:rFonts w:ascii="Times New Roman" w:hAnsi="Times New Roman" w:cs="Times New Roman"/>
            </w:rPr>
            <w:t xml:space="preserve">However, </w:t>
          </w:r>
          <w:r w:rsidRPr="00510D27">
            <w:rPr>
              <w:rFonts w:ascii="Times New Roman" w:hAnsi="Times New Roman" w:cs="Times New Roman"/>
            </w:rPr>
            <w:t xml:space="preserve">MMP has played a significant role is sustaining or revitalizing programs that have been threated by lack of funding through providing resources such as healthy business models, </w:t>
          </w:r>
          <w:r w:rsidR="007D10D1" w:rsidRPr="00510D27">
            <w:rPr>
              <w:rFonts w:ascii="Times New Roman" w:hAnsi="Times New Roman" w:cs="Times New Roman"/>
            </w:rPr>
            <w:t xml:space="preserve">and </w:t>
          </w:r>
          <w:r w:rsidRPr="00510D27">
            <w:rPr>
              <w:rFonts w:ascii="Times New Roman" w:hAnsi="Times New Roman" w:cs="Times New Roman"/>
            </w:rPr>
            <w:t xml:space="preserve">training of staff and </w:t>
          </w:r>
          <w:r w:rsidR="007D10D1" w:rsidRPr="00510D27">
            <w:rPr>
              <w:rFonts w:ascii="Times New Roman" w:hAnsi="Times New Roman" w:cs="Times New Roman"/>
            </w:rPr>
            <w:t>administrators</w:t>
          </w:r>
          <w:r w:rsidR="00435E89" w:rsidRPr="00510D27">
            <w:rPr>
              <w:rFonts w:ascii="Times New Roman" w:hAnsi="Times New Roman" w:cs="Times New Roman"/>
            </w:rPr>
            <w:t xml:space="preserve">. Time will tell how these schools continue to fair under significantly limiting educational policies. </w:t>
          </w:r>
        </w:p>
        <w:p w14:paraId="6AA8DC1F" w14:textId="77777777" w:rsidR="0007132A" w:rsidRPr="009D7498" w:rsidRDefault="0007132A" w:rsidP="0071620E">
          <w:pPr>
            <w:pStyle w:val="Heading3"/>
            <w:spacing w:line="240" w:lineRule="auto"/>
            <w:rPr>
              <w:rFonts w:ascii="Times New Roman" w:hAnsi="Times New Roman" w:cs="Times New Roman"/>
            </w:rPr>
          </w:pPr>
          <w:bookmarkStart w:id="1699" w:name="_Toc332881040"/>
          <w:bookmarkStart w:id="1700" w:name="_Toc333010580"/>
          <w:r w:rsidRPr="009D7498">
            <w:rPr>
              <w:rFonts w:ascii="Times New Roman" w:hAnsi="Times New Roman" w:cs="Times New Roman"/>
            </w:rPr>
            <w:t>Defining Values</w:t>
          </w:r>
          <w:bookmarkEnd w:id="1699"/>
          <w:bookmarkEnd w:id="1700"/>
          <w:r w:rsidRPr="009D7498">
            <w:rPr>
              <w:rFonts w:ascii="Times New Roman" w:hAnsi="Times New Roman" w:cs="Times New Roman"/>
            </w:rPr>
            <w:t xml:space="preserve"> </w:t>
          </w:r>
        </w:p>
        <w:p w14:paraId="6B1188D8" w14:textId="77777777" w:rsidR="00271440" w:rsidRPr="00510D27" w:rsidRDefault="00271440" w:rsidP="0071620E">
          <w:pPr>
            <w:spacing w:line="240" w:lineRule="auto"/>
            <w:rPr>
              <w:rFonts w:ascii="Times New Roman" w:hAnsi="Times New Roman" w:cs="Times New Roman"/>
            </w:rPr>
          </w:pPr>
        </w:p>
        <w:p w14:paraId="1ABBC2C7" w14:textId="11D901BC" w:rsidR="00435E89" w:rsidRPr="00510D27" w:rsidRDefault="00435E89" w:rsidP="0071620E">
          <w:pPr>
            <w:pStyle w:val="ListParagraph"/>
            <w:spacing w:line="240" w:lineRule="auto"/>
            <w:rPr>
              <w:rFonts w:ascii="Times New Roman" w:hAnsi="Times New Roman" w:cs="Times New Roman"/>
            </w:rPr>
          </w:pPr>
          <w:r w:rsidRPr="00510D27">
            <w:rPr>
              <w:rFonts w:ascii="Times New Roman" w:hAnsi="Times New Roman" w:cs="Times New Roman"/>
            </w:rPr>
            <w:t>Values held by the community, established by the partnering churches, and enforce</w:t>
          </w:r>
          <w:ins w:id="1701" w:author="Stephanie Moore" w:date="2016-08-15T09:09:00Z">
            <w:r w:rsidR="007C1C4C">
              <w:rPr>
                <w:rFonts w:ascii="Times New Roman" w:hAnsi="Times New Roman" w:cs="Times New Roman"/>
              </w:rPr>
              <w:t>d</w:t>
            </w:r>
          </w:ins>
          <w:r w:rsidRPr="00510D27">
            <w:rPr>
              <w:rFonts w:ascii="Times New Roman" w:hAnsi="Times New Roman" w:cs="Times New Roman"/>
            </w:rPr>
            <w:t xml:space="preserve"> by the teachers themselves have a significant impact on the development of creative and imagination and the curriculum its self. Several themes emerge the first being the role of Spiritual development as a part </w:t>
          </w:r>
          <w:r w:rsidR="006776F1" w:rsidRPr="00510D27">
            <w:rPr>
              <w:rFonts w:ascii="Times New Roman" w:hAnsi="Times New Roman" w:cs="Times New Roman"/>
            </w:rPr>
            <w:t>of holistic</w:t>
          </w:r>
          <w:r w:rsidRPr="00510D27">
            <w:rPr>
              <w:rFonts w:ascii="Times New Roman" w:hAnsi="Times New Roman" w:cs="Times New Roman"/>
            </w:rPr>
            <w:t xml:space="preserve"> development, the role of past educational values from the </w:t>
          </w:r>
          <w:r w:rsidR="006776F1" w:rsidRPr="00510D27">
            <w:rPr>
              <w:rFonts w:ascii="Times New Roman" w:hAnsi="Times New Roman" w:cs="Times New Roman"/>
            </w:rPr>
            <w:t>community</w:t>
          </w:r>
          <w:r w:rsidRPr="00510D27">
            <w:rPr>
              <w:rFonts w:ascii="Times New Roman" w:hAnsi="Times New Roman" w:cs="Times New Roman"/>
            </w:rPr>
            <w:t>, and the role of indigenous based curriculum.</w:t>
          </w:r>
        </w:p>
        <w:p w14:paraId="302C0CF5" w14:textId="77777777" w:rsidR="00271440" w:rsidRPr="0071620E" w:rsidRDefault="00271440" w:rsidP="000266BA">
          <w:pPr>
            <w:pStyle w:val="Heading4"/>
            <w:spacing w:line="240" w:lineRule="auto"/>
            <w:rPr>
              <w:rFonts w:ascii="Times New Roman" w:hAnsi="Times New Roman"/>
            </w:rPr>
          </w:pPr>
          <w:bookmarkStart w:id="1702" w:name="_Toc332881041"/>
          <w:bookmarkStart w:id="1703" w:name="_Toc333010581"/>
          <w:r w:rsidRPr="0071620E">
            <w:rPr>
              <w:rFonts w:ascii="Times New Roman" w:hAnsi="Times New Roman"/>
            </w:rPr>
            <w:t xml:space="preserve">Spiritual Development within </w:t>
          </w:r>
          <w:ins w:id="1704" w:author="Stephanie Moore" w:date="2016-08-10T11:05:00Z">
            <w:r w:rsidR="004D25A3" w:rsidRPr="0071620E">
              <w:rPr>
                <w:rFonts w:ascii="Times New Roman" w:hAnsi="Times New Roman"/>
              </w:rPr>
              <w:t>H</w:t>
            </w:r>
          </w:ins>
          <w:r w:rsidRPr="0071620E">
            <w:rPr>
              <w:rFonts w:ascii="Times New Roman" w:hAnsi="Times New Roman"/>
            </w:rPr>
            <w:t xml:space="preserve">olistic </w:t>
          </w:r>
          <w:ins w:id="1705" w:author="Stephanie Moore" w:date="2016-08-10T11:05:00Z">
            <w:r w:rsidR="004D25A3" w:rsidRPr="0071620E">
              <w:rPr>
                <w:rFonts w:ascii="Times New Roman" w:hAnsi="Times New Roman"/>
              </w:rPr>
              <w:t>E</w:t>
            </w:r>
          </w:ins>
          <w:r w:rsidRPr="0071620E">
            <w:rPr>
              <w:rFonts w:ascii="Times New Roman" w:hAnsi="Times New Roman"/>
            </w:rPr>
            <w:t>ducation</w:t>
          </w:r>
          <w:bookmarkEnd w:id="1702"/>
          <w:bookmarkEnd w:id="1703"/>
          <w:r w:rsidRPr="0071620E">
            <w:rPr>
              <w:rFonts w:ascii="Times New Roman" w:hAnsi="Times New Roman"/>
            </w:rPr>
            <w:t xml:space="preserve"> </w:t>
          </w:r>
        </w:p>
        <w:p w14:paraId="24F9E37B" w14:textId="77777777" w:rsidR="00271440" w:rsidRPr="00510D27" w:rsidRDefault="00271440" w:rsidP="0071620E">
          <w:pPr>
            <w:spacing w:line="240" w:lineRule="auto"/>
            <w:rPr>
              <w:rFonts w:ascii="Times New Roman" w:hAnsi="Times New Roman" w:cs="Times New Roman"/>
            </w:rPr>
          </w:pPr>
        </w:p>
        <w:p w14:paraId="21989C4F" w14:textId="4CAE21FA" w:rsidR="00346341" w:rsidRPr="00510D27" w:rsidRDefault="00435E89" w:rsidP="0071620E">
          <w:pPr>
            <w:pStyle w:val="ListParagraph"/>
            <w:spacing w:line="240" w:lineRule="auto"/>
            <w:rPr>
              <w:rFonts w:ascii="Times New Roman" w:hAnsi="Times New Roman" w:cs="Times New Roman"/>
            </w:rPr>
          </w:pPr>
          <w:r w:rsidRPr="00510D27">
            <w:rPr>
              <w:rFonts w:ascii="Times New Roman" w:hAnsi="Times New Roman" w:cs="Times New Roman"/>
            </w:rPr>
            <w:lastRenderedPageBreak/>
            <w:t xml:space="preserve">In describing the overall vision and most important values which the school must cultivate in their students overwhelmingly spiritual development, and more specifically developing a relationship with God and his word, and character formation were the most dominating response. Both </w:t>
          </w:r>
          <w:ins w:id="1706" w:author="Stephanie Moore" w:date="2016-08-15T09:08:00Z">
            <w:r w:rsidR="007C1C4C">
              <w:rPr>
                <w:rFonts w:ascii="Times New Roman" w:hAnsi="Times New Roman" w:cs="Times New Roman"/>
              </w:rPr>
              <w:t>a</w:t>
            </w:r>
          </w:ins>
          <w:r w:rsidRPr="00510D27">
            <w:rPr>
              <w:rFonts w:ascii="Times New Roman" w:hAnsi="Times New Roman" w:cs="Times New Roman"/>
            </w:rPr>
            <w:t>dministrator/</w:t>
          </w:r>
          <w:ins w:id="1707" w:author="Stephanie Moore" w:date="2016-08-15T09:08:00Z">
            <w:r w:rsidR="007C1C4C">
              <w:rPr>
                <w:rFonts w:ascii="Times New Roman" w:hAnsi="Times New Roman" w:cs="Times New Roman"/>
              </w:rPr>
              <w:t>p</w:t>
            </w:r>
          </w:ins>
          <w:r w:rsidRPr="00510D27">
            <w:rPr>
              <w:rFonts w:ascii="Times New Roman" w:hAnsi="Times New Roman" w:cs="Times New Roman"/>
            </w:rPr>
            <w:t xml:space="preserve">astors, and teachers </w:t>
          </w:r>
          <w:r w:rsidR="00912D09" w:rsidRPr="00510D27">
            <w:rPr>
              <w:rFonts w:ascii="Times New Roman" w:hAnsi="Times New Roman" w:cs="Times New Roman"/>
            </w:rPr>
            <w:t xml:space="preserve">alike agree that spiritual development </w:t>
          </w:r>
          <w:r w:rsidR="006776F1" w:rsidRPr="00510D27">
            <w:rPr>
              <w:rFonts w:ascii="Times New Roman" w:hAnsi="Times New Roman" w:cs="Times New Roman"/>
            </w:rPr>
            <w:t xml:space="preserve">is a </w:t>
          </w:r>
          <w:r w:rsidR="00912D09" w:rsidRPr="00510D27">
            <w:rPr>
              <w:rFonts w:ascii="Times New Roman" w:hAnsi="Times New Roman" w:cs="Times New Roman"/>
            </w:rPr>
            <w:t xml:space="preserve">key part of holistic development. </w:t>
          </w:r>
        </w:p>
        <w:p w14:paraId="76B14622" w14:textId="77777777" w:rsidR="00346341" w:rsidRPr="00510D27" w:rsidRDefault="00346341" w:rsidP="0071620E">
          <w:pPr>
            <w:pStyle w:val="ListParagraph"/>
            <w:spacing w:line="240" w:lineRule="auto"/>
            <w:rPr>
              <w:rFonts w:ascii="Times New Roman" w:hAnsi="Times New Roman" w:cs="Times New Roman"/>
            </w:rPr>
          </w:pPr>
        </w:p>
        <w:p w14:paraId="09DC727A" w14:textId="77777777" w:rsidR="004D25A3" w:rsidRPr="00510D27" w:rsidRDefault="00912D09" w:rsidP="0071620E">
          <w:pPr>
            <w:pStyle w:val="ListParagraph"/>
            <w:spacing w:line="240" w:lineRule="auto"/>
            <w:rPr>
              <w:ins w:id="1708" w:author="Stephanie Moore" w:date="2016-08-10T11:05:00Z"/>
              <w:rFonts w:ascii="Times New Roman" w:hAnsi="Times New Roman" w:cs="Times New Roman"/>
              <w:szCs w:val="24"/>
            </w:rPr>
          </w:pPr>
          <w:r w:rsidRPr="00510D27">
            <w:rPr>
              <w:rFonts w:ascii="Times New Roman" w:hAnsi="Times New Roman" w:cs="Times New Roman"/>
            </w:rPr>
            <w:t xml:space="preserve">Pastor and Administrator of Payatas Ambassador </w:t>
          </w:r>
          <w:r w:rsidR="00014C20" w:rsidRPr="00510D27">
            <w:rPr>
              <w:rFonts w:ascii="Times New Roman" w:hAnsi="Times New Roman" w:cs="Times New Roman"/>
            </w:rPr>
            <w:t>Learning</w:t>
          </w:r>
          <w:r w:rsidRPr="00510D27">
            <w:rPr>
              <w:rFonts w:ascii="Times New Roman" w:hAnsi="Times New Roman" w:cs="Times New Roman"/>
            </w:rPr>
            <w:t xml:space="preserve"> Center states</w:t>
          </w:r>
          <w:ins w:id="1709" w:author="Stephanie Moore" w:date="2016-08-10T11:05:00Z">
            <w:r w:rsidR="004D25A3" w:rsidRPr="00510D27">
              <w:rPr>
                <w:rFonts w:ascii="Times New Roman" w:hAnsi="Times New Roman" w:cs="Times New Roman"/>
              </w:rPr>
              <w:t>,</w:t>
            </w:r>
          </w:ins>
          <w:r w:rsidRPr="00510D27">
            <w:rPr>
              <w:rFonts w:ascii="Times New Roman" w:hAnsi="Times New Roman" w:cs="Times New Roman"/>
              <w:szCs w:val="24"/>
            </w:rPr>
            <w:t xml:space="preserve"> </w:t>
          </w:r>
        </w:p>
        <w:p w14:paraId="692069FD" w14:textId="77777777" w:rsidR="004D25A3" w:rsidRPr="00510D27" w:rsidRDefault="004D25A3" w:rsidP="0071620E">
          <w:pPr>
            <w:pStyle w:val="ListParagraph"/>
            <w:spacing w:line="240" w:lineRule="auto"/>
            <w:rPr>
              <w:ins w:id="1710" w:author="Stephanie Moore" w:date="2016-08-10T11:05:00Z"/>
              <w:rFonts w:ascii="Times New Roman" w:hAnsi="Times New Roman" w:cs="Times New Roman"/>
              <w:szCs w:val="24"/>
            </w:rPr>
          </w:pPr>
        </w:p>
        <w:p w14:paraId="1B8F0D8B" w14:textId="7FFC83EF" w:rsidR="00D2742E" w:rsidRPr="0071620E" w:rsidRDefault="00912D09" w:rsidP="0071620E">
          <w:pPr>
            <w:pStyle w:val="ListParagraph"/>
            <w:spacing w:line="240" w:lineRule="auto"/>
            <w:rPr>
              <w:ins w:id="1711" w:author="Viv Grigg" w:date="2016-08-09T16:00:00Z"/>
              <w:rFonts w:ascii="Times New Roman" w:eastAsia="Times New Roman" w:hAnsi="Times New Roman" w:cs="Times New Roman"/>
              <w:color w:val="1F497D" w:themeColor="text2"/>
              <w:szCs w:val="24"/>
              <w:lang w:val="en-PH"/>
            </w:rPr>
          </w:pPr>
          <w:r w:rsidRPr="0071620E">
            <w:rPr>
              <w:rFonts w:ascii="Times New Roman" w:hAnsi="Times New Roman" w:cs="Times New Roman"/>
              <w:i/>
              <w:color w:val="1F497D" w:themeColor="text2"/>
              <w:szCs w:val="24"/>
            </w:rPr>
            <w:t>“</w:t>
          </w:r>
          <w:r w:rsidRPr="0071620E">
            <w:rPr>
              <w:rFonts w:ascii="Times New Roman" w:eastAsia="Times New Roman" w:hAnsi="Times New Roman" w:cs="Times New Roman"/>
              <w:i/>
              <w:color w:val="1F497D" w:themeColor="text2"/>
              <w:szCs w:val="24"/>
              <w:lang w:val="en-PH"/>
            </w:rPr>
            <w:t xml:space="preserve">What the church (including the school as an extended minisitry) is really teaching and focusing on </w:t>
          </w:r>
          <w:ins w:id="1712" w:author="Stephanie Moore" w:date="2016-08-15T09:08:00Z">
            <w:r w:rsidR="007C1C4C" w:rsidRPr="0071620E">
              <w:rPr>
                <w:rFonts w:ascii="Times New Roman" w:eastAsia="Times New Roman" w:hAnsi="Times New Roman" w:cs="Times New Roman"/>
                <w:i/>
                <w:color w:val="1F497D" w:themeColor="text2"/>
                <w:szCs w:val="24"/>
                <w:lang w:val="en-PH"/>
              </w:rPr>
              <w:t xml:space="preserve">is </w:t>
            </w:r>
          </w:ins>
          <w:r w:rsidRPr="0071620E">
            <w:rPr>
              <w:rFonts w:ascii="Times New Roman" w:eastAsia="Times New Roman" w:hAnsi="Times New Roman" w:cs="Times New Roman"/>
              <w:i/>
              <w:color w:val="1F497D" w:themeColor="text2"/>
              <w:szCs w:val="24"/>
              <w:lang w:val="en-PH"/>
            </w:rPr>
            <w:t>the health. When we say health</w:t>
          </w:r>
          <w:ins w:id="1713" w:author="Stephanie Moore" w:date="2016-08-15T09:07:00Z">
            <w:r w:rsidR="007C1C4C" w:rsidRPr="0071620E">
              <w:rPr>
                <w:rFonts w:ascii="Times New Roman" w:eastAsia="Times New Roman" w:hAnsi="Times New Roman" w:cs="Times New Roman"/>
                <w:i/>
                <w:color w:val="1F497D" w:themeColor="text2"/>
                <w:szCs w:val="24"/>
                <w:lang w:val="en-PH"/>
              </w:rPr>
              <w:t xml:space="preserve"> we mean</w:t>
            </w:r>
          </w:ins>
          <w:r w:rsidRPr="0071620E">
            <w:rPr>
              <w:rFonts w:ascii="Times New Roman" w:eastAsia="Times New Roman" w:hAnsi="Times New Roman" w:cs="Times New Roman"/>
              <w:i/>
              <w:color w:val="1F497D" w:themeColor="text2"/>
              <w:szCs w:val="24"/>
              <w:lang w:val="en-PH"/>
            </w:rPr>
            <w:t xml:space="preserve"> the whole person </w:t>
          </w:r>
          <w:ins w:id="1714" w:author="Stephanie Moore" w:date="2016-08-15T09:07:00Z">
            <w:r w:rsidR="007C1C4C" w:rsidRPr="0071620E">
              <w:rPr>
                <w:rFonts w:ascii="Times New Roman" w:eastAsia="Times New Roman" w:hAnsi="Times New Roman" w:cs="Times New Roman"/>
                <w:i/>
                <w:color w:val="1F497D" w:themeColor="text2"/>
                <w:szCs w:val="24"/>
                <w:lang w:val="en-PH"/>
              </w:rPr>
              <w:t xml:space="preserve">. It </w:t>
            </w:r>
          </w:ins>
          <w:r w:rsidRPr="0071620E">
            <w:rPr>
              <w:rFonts w:ascii="Times New Roman" w:eastAsia="Times New Roman" w:hAnsi="Times New Roman" w:cs="Times New Roman"/>
              <w:i/>
              <w:color w:val="1F497D" w:themeColor="text2"/>
              <w:szCs w:val="24"/>
              <w:lang w:val="en-PH"/>
            </w:rPr>
            <w:t>involves relationship to God, relation to our environment here, social and to ourself espeically to ourself.”</w:t>
          </w:r>
          <w:r w:rsidRPr="0071620E">
            <w:rPr>
              <w:rFonts w:ascii="Times New Roman" w:eastAsia="Times New Roman" w:hAnsi="Times New Roman" w:cs="Times New Roman"/>
              <w:color w:val="1F497D" w:themeColor="text2"/>
              <w:szCs w:val="24"/>
              <w:lang w:val="en-PH"/>
            </w:rPr>
            <w:t xml:space="preserve"> </w:t>
          </w:r>
        </w:p>
        <w:p w14:paraId="5A073FEC" w14:textId="77777777" w:rsidR="00D2742E" w:rsidRPr="00510D27" w:rsidRDefault="00D2742E" w:rsidP="0071620E">
          <w:pPr>
            <w:pStyle w:val="ListParagraph"/>
            <w:spacing w:line="240" w:lineRule="auto"/>
            <w:rPr>
              <w:ins w:id="1715" w:author="Viv Grigg" w:date="2016-08-09T16:00:00Z"/>
              <w:rFonts w:ascii="Times New Roman" w:eastAsia="Times New Roman" w:hAnsi="Times New Roman" w:cs="Times New Roman"/>
              <w:color w:val="000000"/>
              <w:szCs w:val="24"/>
              <w:lang w:val="en-PH"/>
            </w:rPr>
          </w:pPr>
        </w:p>
        <w:p w14:paraId="632C23F0" w14:textId="77777777" w:rsidR="003002B9" w:rsidRPr="00510D27" w:rsidRDefault="00912D09" w:rsidP="0071620E">
          <w:pPr>
            <w:pStyle w:val="ListParagraph"/>
            <w:spacing w:line="240" w:lineRule="auto"/>
            <w:rPr>
              <w:rFonts w:ascii="Times New Roman" w:hAnsi="Times New Roman" w:cs="Times New Roman"/>
            </w:rPr>
          </w:pPr>
          <w:r w:rsidRPr="00510D27">
            <w:rPr>
              <w:rFonts w:ascii="Times New Roman" w:eastAsia="Times New Roman" w:hAnsi="Times New Roman" w:cs="Times New Roman"/>
              <w:color w:val="000000"/>
              <w:szCs w:val="24"/>
              <w:lang w:val="en-PH"/>
            </w:rPr>
            <w:t>He</w:t>
          </w:r>
          <w:r w:rsidR="00CE5408" w:rsidRPr="00510D27">
            <w:rPr>
              <w:rFonts w:ascii="Times New Roman" w:eastAsia="Times New Roman" w:hAnsi="Times New Roman" w:cs="Times New Roman"/>
              <w:color w:val="000000"/>
              <w:szCs w:val="24"/>
              <w:lang w:val="en-PH"/>
            </w:rPr>
            <w:t>re</w:t>
          </w:r>
          <w:r w:rsidRPr="00510D27">
            <w:rPr>
              <w:rFonts w:ascii="Times New Roman" w:eastAsia="Times New Roman" w:hAnsi="Times New Roman" w:cs="Times New Roman"/>
              <w:color w:val="000000"/>
              <w:szCs w:val="24"/>
              <w:lang w:val="en-PH"/>
            </w:rPr>
            <w:t xml:space="preserve"> pastor outlines the role of understanding our contecpt of self in relations to or relationship with God.</w:t>
          </w:r>
          <w:r w:rsidR="00271440" w:rsidRPr="00510D27">
            <w:rPr>
              <w:rFonts w:ascii="Times New Roman" w:eastAsia="Times New Roman" w:hAnsi="Times New Roman" w:cs="Times New Roman"/>
              <w:color w:val="000000"/>
              <w:sz w:val="22"/>
              <w:lang w:val="en-PH"/>
            </w:rPr>
            <w:t xml:space="preserve"> </w:t>
          </w:r>
          <w:r w:rsidR="00271440" w:rsidRPr="00510D27">
            <w:rPr>
              <w:rFonts w:ascii="Times New Roman" w:hAnsi="Times New Roman" w:cs="Times New Roman"/>
            </w:rPr>
            <w:t>He further</w:t>
          </w:r>
          <w:r w:rsidRPr="00510D27">
            <w:rPr>
              <w:rFonts w:ascii="Times New Roman" w:hAnsi="Times New Roman" w:cs="Times New Roman"/>
            </w:rPr>
            <w:t xml:space="preserve"> recognizes the role of what he calls “transformed spirituality in “changing perspective” and moving beyond the limitations of their environment of poverty. This is especially significant</w:t>
          </w:r>
          <w:r w:rsidR="0001109F" w:rsidRPr="00510D27">
            <w:rPr>
              <w:rFonts w:ascii="Times New Roman" w:hAnsi="Times New Roman" w:cs="Times New Roman"/>
            </w:rPr>
            <w:t xml:space="preserve"> in </w:t>
          </w:r>
          <w:r w:rsidRPr="00510D27">
            <w:rPr>
              <w:rFonts w:ascii="Times New Roman" w:hAnsi="Times New Roman" w:cs="Times New Roman"/>
            </w:rPr>
            <w:t xml:space="preserve">light </w:t>
          </w:r>
          <w:r w:rsidR="0001109F" w:rsidRPr="00510D27">
            <w:rPr>
              <w:rFonts w:ascii="Times New Roman" w:hAnsi="Times New Roman" w:cs="Times New Roman"/>
            </w:rPr>
            <w:t xml:space="preserve">of </w:t>
          </w:r>
          <w:r w:rsidRPr="00510D27">
            <w:rPr>
              <w:rFonts w:ascii="Times New Roman" w:hAnsi="Times New Roman" w:cs="Times New Roman"/>
            </w:rPr>
            <w:t xml:space="preserve">Lewis </w:t>
          </w:r>
          <w:r w:rsidR="00CE5408" w:rsidRPr="00510D27">
            <w:rPr>
              <w:rFonts w:ascii="Times New Roman" w:hAnsi="Times New Roman" w:cs="Times New Roman"/>
            </w:rPr>
            <w:t>(1998</w:t>
          </w:r>
          <w:r w:rsidRPr="00510D27">
            <w:rPr>
              <w:rFonts w:ascii="Times New Roman" w:hAnsi="Times New Roman" w:cs="Times New Roman"/>
            </w:rPr>
            <w:t>)</w:t>
          </w:r>
          <w:r w:rsidR="0001109F" w:rsidRPr="00510D27">
            <w:rPr>
              <w:rFonts w:ascii="Times New Roman" w:hAnsi="Times New Roman" w:cs="Times New Roman"/>
            </w:rPr>
            <w:t xml:space="preserve"> insights</w:t>
          </w:r>
          <w:r w:rsidRPr="00510D27">
            <w:rPr>
              <w:rFonts w:ascii="Times New Roman" w:hAnsi="Times New Roman" w:cs="Times New Roman"/>
            </w:rPr>
            <w:t xml:space="preserve"> on </w:t>
          </w:r>
          <w:r w:rsidR="0001109F" w:rsidRPr="00510D27">
            <w:rPr>
              <w:rFonts w:ascii="Times New Roman" w:hAnsi="Times New Roman" w:cs="Times New Roman"/>
            </w:rPr>
            <w:t xml:space="preserve">culture of poverty and how its most limiting mindsets such as fatalism, helplessness, dependence and inferiority are established as young as seven years of age. Positive identity and </w:t>
          </w:r>
          <w:r w:rsidR="00014C20" w:rsidRPr="00510D27">
            <w:rPr>
              <w:rFonts w:ascii="Times New Roman" w:hAnsi="Times New Roman" w:cs="Times New Roman"/>
            </w:rPr>
            <w:t>self-concept</w:t>
          </w:r>
          <w:r w:rsidR="0001109F" w:rsidRPr="00510D27">
            <w:rPr>
              <w:rFonts w:ascii="Times New Roman" w:hAnsi="Times New Roman" w:cs="Times New Roman"/>
            </w:rPr>
            <w:t xml:space="preserve"> is a significant benefit to spiritual development as a part of holistic development.</w:t>
          </w:r>
          <w:r w:rsidR="00D34B5F" w:rsidRPr="00510D27">
            <w:rPr>
              <w:rFonts w:ascii="Times New Roman" w:hAnsi="Times New Roman" w:cs="Times New Roman"/>
            </w:rPr>
            <w:t xml:space="preserve"> </w:t>
          </w:r>
          <w:r w:rsidR="00271440" w:rsidRPr="00510D27">
            <w:rPr>
              <w:rFonts w:ascii="Times New Roman" w:hAnsi="Times New Roman" w:cs="Times New Roman"/>
            </w:rPr>
            <w:t xml:space="preserve"> Teachers from Happyland </w:t>
          </w:r>
          <w:r w:rsidR="00014C20" w:rsidRPr="00510D27">
            <w:rPr>
              <w:rFonts w:ascii="Times New Roman" w:hAnsi="Times New Roman" w:cs="Times New Roman"/>
            </w:rPr>
            <w:t>Christian</w:t>
          </w:r>
          <w:r w:rsidR="00271440" w:rsidRPr="00510D27">
            <w:rPr>
              <w:rFonts w:ascii="Times New Roman" w:hAnsi="Times New Roman" w:cs="Times New Roman"/>
            </w:rPr>
            <w:t xml:space="preserve"> Learning Center add</w:t>
          </w:r>
          <w:proofErr w:type="gramStart"/>
          <w:r w:rsidR="00271440" w:rsidRPr="00510D27">
            <w:rPr>
              <w:rFonts w:ascii="Times New Roman" w:hAnsi="Times New Roman" w:cs="Times New Roman"/>
            </w:rPr>
            <w:t>,</w:t>
          </w:r>
          <w:proofErr w:type="gramEnd"/>
          <w:r w:rsidR="00271440" w:rsidRPr="00510D27">
            <w:rPr>
              <w:rFonts w:ascii="Times New Roman" w:hAnsi="Times New Roman" w:cs="Times New Roman"/>
            </w:rPr>
            <w:t xml:space="preserve"> </w:t>
          </w:r>
          <w:r w:rsidR="00271440" w:rsidRPr="00510D27">
            <w:rPr>
              <w:rFonts w:ascii="Times New Roman" w:hAnsi="Times New Roman" w:cs="Times New Roman"/>
              <w:szCs w:val="24"/>
            </w:rPr>
            <w:t>Teachers must prioritize encouragement as a means of building up their students. This means making space for them to make mistakes as its part of the learning process. It also means affirming their students as capable</w:t>
          </w:r>
          <w:r w:rsidR="00271440" w:rsidRPr="00510D27">
            <w:rPr>
              <w:rFonts w:ascii="Times New Roman" w:hAnsi="Times New Roman" w:cs="Times New Roman"/>
            </w:rPr>
            <w:t xml:space="preserve">. </w:t>
          </w:r>
          <w:r w:rsidR="00D34B5F" w:rsidRPr="00510D27">
            <w:rPr>
              <w:rFonts w:ascii="Times New Roman" w:hAnsi="Times New Roman" w:cs="Times New Roman"/>
            </w:rPr>
            <w:t xml:space="preserve">Ways that </w:t>
          </w:r>
          <w:r w:rsidR="00271440" w:rsidRPr="00510D27">
            <w:rPr>
              <w:rFonts w:ascii="Times New Roman" w:hAnsi="Times New Roman" w:cs="Times New Roman"/>
            </w:rPr>
            <w:t xml:space="preserve">these values are </w:t>
          </w:r>
          <w:r w:rsidR="00D34B5F" w:rsidRPr="00510D27">
            <w:rPr>
              <w:rFonts w:ascii="Times New Roman" w:hAnsi="Times New Roman" w:cs="Times New Roman"/>
            </w:rPr>
            <w:t>reinforced depend on the school</w:t>
          </w:r>
          <w:r w:rsidR="00271440" w:rsidRPr="00510D27">
            <w:rPr>
              <w:rFonts w:ascii="Times New Roman" w:hAnsi="Times New Roman" w:cs="Times New Roman"/>
            </w:rPr>
            <w:t xml:space="preserve"> such as Munting Bata teacher who regularly</w:t>
          </w:r>
          <w:r w:rsidR="00D34B5F" w:rsidRPr="00510D27">
            <w:rPr>
              <w:rFonts w:ascii="Times New Roman" w:hAnsi="Times New Roman" w:cs="Times New Roman"/>
            </w:rPr>
            <w:t xml:space="preserve"> asking students about and sharing with children about church to </w:t>
          </w:r>
          <w:r w:rsidR="006776F1" w:rsidRPr="00510D27">
            <w:rPr>
              <w:rFonts w:ascii="Times New Roman" w:hAnsi="Times New Roman" w:cs="Times New Roman"/>
            </w:rPr>
            <w:t>normalize</w:t>
          </w:r>
          <w:r w:rsidR="00271440" w:rsidRPr="00510D27">
            <w:rPr>
              <w:rFonts w:ascii="Times New Roman" w:hAnsi="Times New Roman" w:cs="Times New Roman"/>
            </w:rPr>
            <w:t xml:space="preserve"> it</w:t>
          </w:r>
          <w:r w:rsidR="00D34B5F" w:rsidRPr="00510D27">
            <w:rPr>
              <w:rFonts w:ascii="Times New Roman" w:hAnsi="Times New Roman" w:cs="Times New Roman"/>
            </w:rPr>
            <w:t xml:space="preserve">s presence in their life. </w:t>
          </w:r>
          <w:r w:rsidR="006776F1" w:rsidRPr="00510D27">
            <w:rPr>
              <w:rFonts w:ascii="Times New Roman" w:hAnsi="Times New Roman" w:cs="Times New Roman"/>
            </w:rPr>
            <w:t xml:space="preserve">Similarly </w:t>
          </w:r>
          <w:r w:rsidR="00271440" w:rsidRPr="00510D27">
            <w:rPr>
              <w:rFonts w:ascii="Times New Roman" w:hAnsi="Times New Roman" w:cs="Times New Roman"/>
            </w:rPr>
            <w:t xml:space="preserve">as a part of curriculum </w:t>
          </w:r>
          <w:r w:rsidR="006776F1" w:rsidRPr="00510D27">
            <w:rPr>
              <w:rFonts w:ascii="Times New Roman" w:hAnsi="Times New Roman" w:cs="Times New Roman"/>
            </w:rPr>
            <w:t>teachers model a li</w:t>
          </w:r>
          <w:r w:rsidR="00D34B5F" w:rsidRPr="00510D27">
            <w:rPr>
              <w:rFonts w:ascii="Times New Roman" w:hAnsi="Times New Roman" w:cs="Times New Roman"/>
            </w:rPr>
            <w:t>fe of prayer</w:t>
          </w:r>
          <w:r w:rsidR="00271440" w:rsidRPr="00510D27">
            <w:rPr>
              <w:rFonts w:ascii="Times New Roman" w:hAnsi="Times New Roman" w:cs="Times New Roman"/>
            </w:rPr>
            <w:t>,</w:t>
          </w:r>
          <w:r w:rsidR="00D34B5F" w:rsidRPr="00510D27">
            <w:rPr>
              <w:rFonts w:ascii="Times New Roman" w:hAnsi="Times New Roman" w:cs="Times New Roman"/>
            </w:rPr>
            <w:t xml:space="preserve"> starting lessons, praying for snack and closing the day. </w:t>
          </w:r>
          <w:r w:rsidR="006776F1" w:rsidRPr="00510D27">
            <w:rPr>
              <w:rFonts w:ascii="Times New Roman" w:hAnsi="Times New Roman" w:cs="Times New Roman"/>
            </w:rPr>
            <w:t xml:space="preserve">Head teacher from Foursquare Tutorial Center shares about how her students bring these classroom routines home and share them with their family, and adopt them into their own lives outside of school. </w:t>
          </w:r>
        </w:p>
        <w:p w14:paraId="2F6B9AE9" w14:textId="77777777" w:rsidR="00271440" w:rsidRPr="00510D27" w:rsidRDefault="00271440" w:rsidP="0071620E">
          <w:pPr>
            <w:pStyle w:val="ListParagraph"/>
            <w:spacing w:line="240" w:lineRule="auto"/>
            <w:rPr>
              <w:rFonts w:ascii="Times New Roman" w:hAnsi="Times New Roman" w:cs="Times New Roman"/>
              <w:szCs w:val="24"/>
            </w:rPr>
          </w:pPr>
        </w:p>
        <w:p w14:paraId="4E22A5A0" w14:textId="77777777" w:rsidR="00271440" w:rsidRPr="00510D27" w:rsidRDefault="0001109F" w:rsidP="0071620E">
          <w:pPr>
            <w:pStyle w:val="ListParagraph"/>
            <w:spacing w:line="240" w:lineRule="auto"/>
            <w:rPr>
              <w:rFonts w:ascii="Times New Roman" w:hAnsi="Times New Roman" w:cs="Times New Roman"/>
              <w:szCs w:val="24"/>
            </w:rPr>
          </w:pPr>
          <w:r w:rsidRPr="00510D27">
            <w:rPr>
              <w:rFonts w:ascii="Times New Roman" w:hAnsi="Times New Roman" w:cs="Times New Roman"/>
              <w:szCs w:val="24"/>
            </w:rPr>
            <w:t xml:space="preserve">Another important </w:t>
          </w:r>
          <w:r w:rsidR="00D34B5F" w:rsidRPr="00510D27">
            <w:rPr>
              <w:rFonts w:ascii="Times New Roman" w:hAnsi="Times New Roman" w:cs="Times New Roman"/>
              <w:szCs w:val="24"/>
            </w:rPr>
            <w:t>application</w:t>
          </w:r>
          <w:r w:rsidRPr="00510D27">
            <w:rPr>
              <w:rFonts w:ascii="Times New Roman" w:hAnsi="Times New Roman" w:cs="Times New Roman"/>
              <w:szCs w:val="24"/>
            </w:rPr>
            <w:t xml:space="preserve"> of spiritual education is the focus on character formation through values education. This includes the importance of respect and kinds words toward one another.</w:t>
          </w:r>
          <w:r w:rsidR="006776F1" w:rsidRPr="00510D27">
            <w:rPr>
              <w:rFonts w:ascii="Times New Roman" w:hAnsi="Times New Roman" w:cs="Times New Roman"/>
              <w:szCs w:val="24"/>
            </w:rPr>
            <w:t xml:space="preserve"> Teachers also model culturally appropriate ways to respect elders such as using “po” and “opo”.</w:t>
          </w:r>
          <w:r w:rsidR="00271440" w:rsidRPr="00510D27">
            <w:rPr>
              <w:rFonts w:ascii="Times New Roman" w:hAnsi="Times New Roman" w:cs="Times New Roman"/>
              <w:szCs w:val="24"/>
            </w:rPr>
            <w:t xml:space="preserve"> These are character values that are very important in Filipino culture but often are lacking in communities with </w:t>
          </w:r>
          <w:r w:rsidR="00014C20" w:rsidRPr="00510D27">
            <w:rPr>
              <w:rFonts w:ascii="Times New Roman" w:hAnsi="Times New Roman" w:cs="Times New Roman"/>
              <w:szCs w:val="24"/>
            </w:rPr>
            <w:t>extreme poverty</w:t>
          </w:r>
          <w:r w:rsidR="00271440" w:rsidRPr="00510D27">
            <w:rPr>
              <w:rFonts w:ascii="Times New Roman" w:hAnsi="Times New Roman" w:cs="Times New Roman"/>
              <w:szCs w:val="24"/>
            </w:rPr>
            <w:t xml:space="preserve">. </w:t>
          </w:r>
        </w:p>
        <w:p w14:paraId="2238C1D2" w14:textId="77777777" w:rsidR="00F76B39" w:rsidRPr="00510D27" w:rsidRDefault="00271440" w:rsidP="0071620E">
          <w:pPr>
            <w:pStyle w:val="ListParagraph"/>
            <w:spacing w:line="240" w:lineRule="auto"/>
            <w:rPr>
              <w:rFonts w:ascii="Times New Roman" w:hAnsi="Times New Roman" w:cs="Times New Roman"/>
              <w:szCs w:val="24"/>
            </w:rPr>
          </w:pPr>
          <w:r w:rsidRPr="00510D27">
            <w:rPr>
              <w:rFonts w:ascii="Times New Roman" w:hAnsi="Times New Roman" w:cs="Times New Roman"/>
              <w:szCs w:val="24"/>
            </w:rPr>
            <w:t xml:space="preserve"> </w:t>
          </w:r>
        </w:p>
        <w:p w14:paraId="76704ED5" w14:textId="4AC1BBC2" w:rsidR="00F76B39" w:rsidRDefault="00F76B39" w:rsidP="000266BA">
          <w:pPr>
            <w:pStyle w:val="Heading4"/>
            <w:spacing w:line="240" w:lineRule="auto"/>
            <w:rPr>
              <w:ins w:id="1716" w:author="Stephanie Moore" w:date="2016-08-15T09:06:00Z"/>
              <w:rFonts w:ascii="Times New Roman" w:hAnsi="Times New Roman"/>
            </w:rPr>
          </w:pPr>
          <w:bookmarkStart w:id="1717" w:name="_Toc332881042"/>
          <w:bookmarkStart w:id="1718" w:name="_Toc333010582"/>
          <w:r w:rsidRPr="00510D27">
            <w:rPr>
              <w:rFonts w:ascii="Times New Roman" w:hAnsi="Times New Roman"/>
            </w:rPr>
            <w:t xml:space="preserve">Role of Curriculum Design in </w:t>
          </w:r>
          <w:ins w:id="1719" w:author="Stephanie Moore" w:date="2016-08-15T09:06:00Z">
            <w:r w:rsidR="007C1C4C">
              <w:rPr>
                <w:rFonts w:ascii="Times New Roman" w:hAnsi="Times New Roman"/>
              </w:rPr>
              <w:t xml:space="preserve">Cultural </w:t>
            </w:r>
          </w:ins>
          <w:r w:rsidRPr="00510D27">
            <w:rPr>
              <w:rFonts w:ascii="Times New Roman" w:hAnsi="Times New Roman"/>
            </w:rPr>
            <w:t>Values Formation</w:t>
          </w:r>
          <w:ins w:id="1720" w:author="Stephanie Moore" w:date="2016-08-15T09:06:00Z">
            <w:r w:rsidR="007C1C4C">
              <w:rPr>
                <w:rFonts w:ascii="Times New Roman" w:hAnsi="Times New Roman"/>
              </w:rPr>
              <w:t xml:space="preserve"> and Community Transformation</w:t>
            </w:r>
            <w:bookmarkEnd w:id="1717"/>
            <w:bookmarkEnd w:id="1718"/>
          </w:ins>
        </w:p>
        <w:p w14:paraId="54D6DAD1" w14:textId="77777777" w:rsidR="007C1C4C" w:rsidRPr="007C1C4C" w:rsidRDefault="007C1C4C" w:rsidP="0071620E"/>
        <w:p w14:paraId="4D8D2E66" w14:textId="77777777" w:rsidR="00E734B5" w:rsidRPr="00510D27" w:rsidRDefault="00014C20" w:rsidP="0071620E">
          <w:pPr>
            <w:pStyle w:val="ListParagraph"/>
            <w:spacing w:line="240" w:lineRule="auto"/>
            <w:rPr>
              <w:rFonts w:ascii="Times New Roman" w:hAnsi="Times New Roman" w:cs="Times New Roman"/>
              <w:szCs w:val="24"/>
            </w:rPr>
          </w:pPr>
          <w:r w:rsidRPr="00510D27">
            <w:rPr>
              <w:rFonts w:ascii="Times New Roman" w:hAnsi="Times New Roman" w:cs="Times New Roman"/>
              <w:szCs w:val="24"/>
            </w:rPr>
            <w:t xml:space="preserve">Some of the values education within these schools is individually contextualized by the teachers in their context examples include reinforcing good hygiene as a part of their classroom schedule (especially important in Filipino culture), and integrating ideas of environmental responsibility, and recycling as values. </w:t>
          </w:r>
        </w:p>
        <w:p w14:paraId="3C39E3FC" w14:textId="77777777" w:rsidR="00CE5408" w:rsidRPr="00510D27" w:rsidRDefault="00CE5408" w:rsidP="0071620E">
          <w:pPr>
            <w:pStyle w:val="ListParagraph"/>
            <w:spacing w:line="240" w:lineRule="auto"/>
            <w:rPr>
              <w:rFonts w:ascii="Times New Roman" w:hAnsi="Times New Roman" w:cs="Times New Roman"/>
              <w:szCs w:val="24"/>
            </w:rPr>
          </w:pPr>
        </w:p>
        <w:p w14:paraId="13EC07BA" w14:textId="45DBB330" w:rsidR="00CE5408" w:rsidRPr="00510D27" w:rsidRDefault="00CE5408" w:rsidP="0071620E">
          <w:pPr>
            <w:pStyle w:val="ListParagraph"/>
            <w:spacing w:line="240" w:lineRule="auto"/>
            <w:rPr>
              <w:rFonts w:ascii="Times New Roman" w:hAnsi="Times New Roman" w:cs="Times New Roman"/>
              <w:szCs w:val="24"/>
            </w:rPr>
          </w:pPr>
          <w:r w:rsidRPr="00510D27">
            <w:rPr>
              <w:rFonts w:ascii="Times New Roman" w:hAnsi="Times New Roman" w:cs="Times New Roman"/>
              <w:szCs w:val="24"/>
            </w:rPr>
            <w:t>They also have a significant foundation in curriculum itself through standard class rules and routines. In general a noted strength of the curriculum is how it is design</w:t>
          </w:r>
          <w:ins w:id="1721" w:author="Stephanie Moore" w:date="2016-08-15T09:05:00Z">
            <w:r w:rsidR="007C1C4C">
              <w:rPr>
                <w:rFonts w:ascii="Times New Roman" w:hAnsi="Times New Roman" w:cs="Times New Roman"/>
                <w:szCs w:val="24"/>
              </w:rPr>
              <w:t>ed</w:t>
            </w:r>
          </w:ins>
          <w:r w:rsidRPr="00510D27">
            <w:rPr>
              <w:rFonts w:ascii="Times New Roman" w:hAnsi="Times New Roman" w:cs="Times New Roman"/>
              <w:szCs w:val="24"/>
            </w:rPr>
            <w:t xml:space="preserve"> in consideration of the context of the students, designing activities that are developmentally appropriate and play based but also consider the role of early childhood in developing cultural identity. This is reinforced through activities such as the daily singing of the national anthem, curriculum such as the Filipino subject integrated into the curriculum. It is the true benefits an indigenously design curriculum which considers children’s </w:t>
          </w:r>
          <w:r w:rsidRPr="00510D27">
            <w:rPr>
              <w:rFonts w:ascii="Times New Roman" w:hAnsi="Times New Roman" w:cs="Times New Roman"/>
              <w:szCs w:val="24"/>
            </w:rPr>
            <w:lastRenderedPageBreak/>
            <w:t xml:space="preserve">experiences in their context. Examples include inclusion of stories about food and objects that students see in their daily life like mangos, and walis (broom in Tagalog). </w:t>
          </w:r>
        </w:p>
        <w:p w14:paraId="60F1217E" w14:textId="77777777" w:rsidR="00CE5408" w:rsidRPr="00510D27" w:rsidRDefault="00CE5408" w:rsidP="0071620E">
          <w:pPr>
            <w:pStyle w:val="ListParagraph"/>
            <w:spacing w:line="240" w:lineRule="auto"/>
            <w:rPr>
              <w:rFonts w:ascii="Times New Roman" w:hAnsi="Times New Roman" w:cs="Times New Roman"/>
              <w:szCs w:val="24"/>
            </w:rPr>
          </w:pPr>
        </w:p>
        <w:p w14:paraId="1D9EBE16" w14:textId="23078FC6" w:rsidR="00CE5408" w:rsidRPr="00510D27" w:rsidRDefault="00CE5408" w:rsidP="0071620E">
          <w:pPr>
            <w:pStyle w:val="ListParagraph"/>
            <w:spacing w:line="240" w:lineRule="auto"/>
            <w:rPr>
              <w:rFonts w:ascii="Times New Roman" w:hAnsi="Times New Roman" w:cs="Times New Roman"/>
              <w:szCs w:val="24"/>
            </w:rPr>
          </w:pPr>
          <w:r w:rsidRPr="00510D27">
            <w:rPr>
              <w:rFonts w:ascii="Times New Roman" w:hAnsi="Times New Roman" w:cs="Times New Roman"/>
              <w:szCs w:val="24"/>
            </w:rPr>
            <w:t xml:space="preserve">The culture these schools seek to cultivate through values education is in harsh contrasted and to the complex culture of the urban poor who are often poorly or uneducated and who need to be taught the value of educating their children, Such as in </w:t>
          </w:r>
          <w:r w:rsidR="00014C20" w:rsidRPr="00510D27">
            <w:rPr>
              <w:rFonts w:ascii="Times New Roman" w:hAnsi="Times New Roman" w:cs="Times New Roman"/>
              <w:szCs w:val="24"/>
            </w:rPr>
            <w:t>Payatas, or</w:t>
          </w:r>
          <w:r w:rsidRPr="00510D27">
            <w:rPr>
              <w:rFonts w:ascii="Times New Roman" w:hAnsi="Times New Roman" w:cs="Times New Roman"/>
              <w:szCs w:val="24"/>
            </w:rPr>
            <w:t xml:space="preserve"> the value of play-based education </w:t>
          </w:r>
          <w:r w:rsidR="00014C20" w:rsidRPr="00510D27">
            <w:rPr>
              <w:rFonts w:ascii="Times New Roman" w:hAnsi="Times New Roman" w:cs="Times New Roman"/>
              <w:szCs w:val="24"/>
            </w:rPr>
            <w:t>as they</w:t>
          </w:r>
          <w:r w:rsidRPr="00510D27">
            <w:rPr>
              <w:rFonts w:ascii="Times New Roman" w:hAnsi="Times New Roman" w:cs="Times New Roman"/>
              <w:szCs w:val="24"/>
            </w:rPr>
            <w:t xml:space="preserve"> were schooled with traditional school models. In this regard the context in Payatas Ambassador Learning Center where parents are first present in the class with their children is not only significant to the students adjustment but also to reinforcing the value of education to the family as a whole. In the same vein, MMP conducts parent orientation days where parents can come and learn about role of play and its value within the curriculum and philosophy of the program. These philosophies </w:t>
          </w:r>
          <w:ins w:id="1722" w:author="Stephanie Moore" w:date="2016-08-17T00:38:00Z">
            <w:r w:rsidR="00F10FD4" w:rsidRPr="00510D27">
              <w:rPr>
                <w:rFonts w:ascii="Times New Roman" w:hAnsi="Times New Roman" w:cs="Times New Roman"/>
                <w:szCs w:val="24"/>
              </w:rPr>
              <w:t>acceptance</w:t>
            </w:r>
          </w:ins>
          <w:r w:rsidRPr="00510D27">
            <w:rPr>
              <w:rFonts w:ascii="Times New Roman" w:hAnsi="Times New Roman" w:cs="Times New Roman"/>
              <w:szCs w:val="24"/>
            </w:rPr>
            <w:t xml:space="preserve"> not only by the teaching staff </w:t>
          </w:r>
          <w:ins w:id="1723" w:author="Stephanie Moore" w:date="2016-08-17T00:38:00Z">
            <w:r w:rsidR="00F10FD4" w:rsidRPr="00510D27">
              <w:rPr>
                <w:rFonts w:ascii="Times New Roman" w:hAnsi="Times New Roman" w:cs="Times New Roman"/>
                <w:szCs w:val="24"/>
              </w:rPr>
              <w:t>but also</w:t>
            </w:r>
          </w:ins>
          <w:r w:rsidRPr="00510D27">
            <w:rPr>
              <w:rFonts w:ascii="Times New Roman" w:hAnsi="Times New Roman" w:cs="Times New Roman"/>
              <w:szCs w:val="24"/>
            </w:rPr>
            <w:t xml:space="preserve"> by parents in the larger community is a big step in developing a value for free play which is an important part of developing skill</w:t>
          </w:r>
          <w:ins w:id="1724" w:author="Stephanie Moore" w:date="2016-08-15T09:05:00Z">
            <w:r w:rsidR="007C1C4C">
              <w:rPr>
                <w:rFonts w:ascii="Times New Roman" w:hAnsi="Times New Roman" w:cs="Times New Roman"/>
                <w:szCs w:val="24"/>
              </w:rPr>
              <w:t>s</w:t>
            </w:r>
          </w:ins>
          <w:r w:rsidRPr="00510D27">
            <w:rPr>
              <w:rFonts w:ascii="Times New Roman" w:hAnsi="Times New Roman" w:cs="Times New Roman"/>
              <w:szCs w:val="24"/>
            </w:rPr>
            <w:t xml:space="preserve"> such as creative and imagination. </w:t>
          </w:r>
        </w:p>
        <w:p w14:paraId="6DEF0744" w14:textId="6A43F298" w:rsidR="006776F1" w:rsidRPr="00510D27" w:rsidRDefault="00147AD6" w:rsidP="0071620E">
          <w:pPr>
            <w:pStyle w:val="Heading3"/>
          </w:pPr>
          <w:bookmarkStart w:id="1725" w:name="_Toc332881043"/>
          <w:bookmarkStart w:id="1726" w:name="_Toc333010583"/>
          <w:ins w:id="1727" w:author="Stephanie Moore" w:date="2016-08-15T09:04:00Z">
            <w:r>
              <w:t xml:space="preserve">Role </w:t>
            </w:r>
          </w:ins>
          <w:ins w:id="1728" w:author="Stephanie Moore" w:date="2016-08-18T04:41:00Z">
            <w:r w:rsidR="007E5613">
              <w:t xml:space="preserve">of </w:t>
            </w:r>
          </w:ins>
          <w:ins w:id="1729" w:author="Stephanie Moore" w:date="2016-08-15T09:04:00Z">
            <w:r>
              <w:t>Training and Curriculum Design</w:t>
            </w:r>
          </w:ins>
          <w:bookmarkEnd w:id="1725"/>
          <w:bookmarkEnd w:id="1726"/>
        </w:p>
        <w:p w14:paraId="05F69B2A" w14:textId="268DF135" w:rsidR="00A3517C" w:rsidRPr="00510D27" w:rsidRDefault="00F76B39" w:rsidP="0071620E">
          <w:pPr>
            <w:pStyle w:val="ListParagraph"/>
            <w:spacing w:line="240" w:lineRule="auto"/>
            <w:rPr>
              <w:rFonts w:ascii="Times New Roman" w:eastAsia="Times New Roman" w:hAnsi="Times New Roman" w:cs="Times New Roman"/>
              <w:bCs/>
              <w:color w:val="000000"/>
              <w:szCs w:val="24"/>
            </w:rPr>
          </w:pPr>
          <w:r w:rsidRPr="00510D27">
            <w:rPr>
              <w:rFonts w:ascii="Times New Roman" w:hAnsi="Times New Roman" w:cs="Times New Roman"/>
              <w:szCs w:val="24"/>
            </w:rPr>
            <w:t xml:space="preserve">Two of the most significant variables in informing the </w:t>
          </w:r>
          <w:r w:rsidR="00A3517C" w:rsidRPr="00510D27">
            <w:rPr>
              <w:rFonts w:ascii="Times New Roman" w:hAnsi="Times New Roman" w:cs="Times New Roman"/>
              <w:szCs w:val="24"/>
            </w:rPr>
            <w:t>effectiveness</w:t>
          </w:r>
          <w:r w:rsidRPr="00510D27">
            <w:rPr>
              <w:rFonts w:ascii="Times New Roman" w:hAnsi="Times New Roman" w:cs="Times New Roman"/>
              <w:szCs w:val="24"/>
            </w:rPr>
            <w:t xml:space="preserve"> of curriculum and the fostering of creativity and imagination are that of training and implementation. The interconnectedness of these two variables is made even more significant by the context of most of </w:t>
          </w:r>
          <w:r w:rsidR="00014C20" w:rsidRPr="00510D27">
            <w:rPr>
              <w:rFonts w:ascii="Times New Roman" w:hAnsi="Times New Roman" w:cs="Times New Roman"/>
              <w:szCs w:val="24"/>
            </w:rPr>
            <w:t>these schools</w:t>
          </w:r>
          <w:r w:rsidRPr="00510D27">
            <w:rPr>
              <w:rFonts w:ascii="Times New Roman" w:hAnsi="Times New Roman" w:cs="Times New Roman"/>
              <w:szCs w:val="24"/>
            </w:rPr>
            <w:t xml:space="preserve">. </w:t>
          </w:r>
          <w:r w:rsidR="00A3517C" w:rsidRPr="00510D27">
            <w:rPr>
              <w:rFonts w:ascii="Times New Roman" w:hAnsi="Times New Roman" w:cs="Times New Roman"/>
              <w:szCs w:val="24"/>
            </w:rPr>
            <w:t xml:space="preserve">Most of the teachers facilitating these different programs come from non teacher backgrounds with include </w:t>
          </w:r>
          <w:r w:rsidR="00A3517C" w:rsidRPr="00510D27">
            <w:rPr>
              <w:rFonts w:ascii="Times New Roman" w:hAnsi="Times New Roman" w:cs="Times New Roman"/>
              <w:color w:val="0A0A0A"/>
              <w:szCs w:val="24"/>
            </w:rPr>
            <w:t>accountants, economics grads, High school teacher (with not formal development training</w:t>
          </w:r>
          <w:ins w:id="1730" w:author="Stephanie Moore" w:date="2016-08-15T09:04:00Z">
            <w:r w:rsidR="00147AD6">
              <w:rPr>
                <w:rFonts w:ascii="Times New Roman" w:hAnsi="Times New Roman" w:cs="Times New Roman"/>
                <w:color w:val="0A0A0A"/>
                <w:szCs w:val="24"/>
              </w:rPr>
              <w:t>)</w:t>
            </w:r>
          </w:ins>
          <w:r w:rsidR="00A3517C" w:rsidRPr="00510D27">
            <w:rPr>
              <w:rFonts w:ascii="Times New Roman" w:hAnsi="Times New Roman" w:cs="Times New Roman"/>
              <w:color w:val="0A0A0A"/>
              <w:szCs w:val="24"/>
            </w:rPr>
            <w:t xml:space="preserve">, chefs, and church volunteers. It is for this reason that training is such as integral part of </w:t>
          </w:r>
          <w:r w:rsidR="00014C20" w:rsidRPr="00510D27">
            <w:rPr>
              <w:rFonts w:ascii="Times New Roman" w:hAnsi="Times New Roman" w:cs="Times New Roman"/>
              <w:color w:val="0A0A0A"/>
              <w:szCs w:val="24"/>
            </w:rPr>
            <w:t>effectiveness</w:t>
          </w:r>
          <w:r w:rsidR="00A3517C" w:rsidRPr="00510D27">
            <w:rPr>
              <w:rFonts w:ascii="Times New Roman" w:hAnsi="Times New Roman" w:cs="Times New Roman"/>
              <w:color w:val="0A0A0A"/>
              <w:szCs w:val="24"/>
            </w:rPr>
            <w:t xml:space="preserve"> of the curriculum and its underlying philosophies. Head teacher for Foursquare Tutorial Center points out, “</w:t>
          </w:r>
          <w:r w:rsidR="00A3517C" w:rsidRPr="00510D27">
            <w:rPr>
              <w:rFonts w:ascii="Times New Roman" w:eastAsia="Times New Roman" w:hAnsi="Times New Roman" w:cs="Times New Roman"/>
              <w:bCs/>
              <w:color w:val="000000"/>
              <w:szCs w:val="24"/>
            </w:rPr>
            <w:t xml:space="preserve">I think it’s how you implement the curriculum in your daily lessons. Because even strong curriculum if its not well taught will be weak.” </w:t>
          </w:r>
        </w:p>
        <w:p w14:paraId="60AB5D9E" w14:textId="77777777" w:rsidR="00A3517C" w:rsidRPr="00510D27" w:rsidRDefault="00A3517C" w:rsidP="00D566E8">
          <w:pPr>
            <w:pStyle w:val="Heading4"/>
          </w:pPr>
          <w:bookmarkStart w:id="1731" w:name="_Toc332881044"/>
          <w:bookmarkStart w:id="1732" w:name="_Toc333010584"/>
          <w:r w:rsidRPr="00510D27">
            <w:t>Holistic Training</w:t>
          </w:r>
          <w:bookmarkEnd w:id="1731"/>
          <w:bookmarkEnd w:id="1732"/>
        </w:p>
        <w:p w14:paraId="324C124E" w14:textId="77777777" w:rsidR="00110888" w:rsidRPr="00510D27" w:rsidRDefault="00A3517C" w:rsidP="0071620E">
          <w:pPr>
            <w:pStyle w:val="ListParagraph"/>
            <w:spacing w:line="240" w:lineRule="auto"/>
            <w:rPr>
              <w:rFonts w:ascii="Times New Roman" w:hAnsi="Times New Roman" w:cs="Times New Roman"/>
              <w:szCs w:val="24"/>
            </w:rPr>
          </w:pPr>
          <w:r w:rsidRPr="00510D27">
            <w:rPr>
              <w:rFonts w:ascii="Times New Roman" w:hAnsi="Times New Roman" w:cs="Times New Roman"/>
              <w:szCs w:val="24"/>
            </w:rPr>
            <w:t xml:space="preserve">One of MMP’s great strengths in the eyes of its community partner teachers and </w:t>
          </w:r>
          <w:r w:rsidR="00014C20" w:rsidRPr="00510D27">
            <w:rPr>
              <w:rFonts w:ascii="Times New Roman" w:hAnsi="Times New Roman" w:cs="Times New Roman"/>
              <w:szCs w:val="24"/>
            </w:rPr>
            <w:t>administrators</w:t>
          </w:r>
          <w:r w:rsidRPr="00510D27">
            <w:rPr>
              <w:rFonts w:ascii="Times New Roman" w:hAnsi="Times New Roman" w:cs="Times New Roman"/>
              <w:szCs w:val="24"/>
            </w:rPr>
            <w:t xml:space="preserve"> is the role that it takes in mentoring its partners at every stage of development. From helping to establish sustainable business practices to </w:t>
          </w:r>
          <w:r w:rsidR="00110888" w:rsidRPr="00510D27">
            <w:rPr>
              <w:rFonts w:ascii="Times New Roman" w:hAnsi="Times New Roman" w:cs="Times New Roman"/>
              <w:szCs w:val="24"/>
            </w:rPr>
            <w:t>for administrators to mentoring teachers in designing their classroom and establishing classroom routines, MMP is with its partners every step of the way thorough</w:t>
          </w:r>
        </w:p>
        <w:p w14:paraId="2B670B43" w14:textId="77777777" w:rsidR="00110888" w:rsidRPr="00510D27" w:rsidRDefault="00110888" w:rsidP="0071620E">
          <w:pPr>
            <w:pStyle w:val="ListParagraph"/>
            <w:numPr>
              <w:ilvl w:val="0"/>
              <w:numId w:val="18"/>
            </w:numPr>
            <w:spacing w:line="240" w:lineRule="auto"/>
            <w:rPr>
              <w:rFonts w:ascii="Times New Roman" w:hAnsi="Times New Roman" w:cs="Times New Roman"/>
              <w:szCs w:val="24"/>
            </w:rPr>
          </w:pPr>
          <w:r w:rsidRPr="00510D27">
            <w:rPr>
              <w:rFonts w:ascii="Times New Roman" w:hAnsi="Times New Roman" w:cs="Times New Roman"/>
              <w:szCs w:val="24"/>
            </w:rPr>
            <w:t>Site visits:  to ass set up and monitor progress</w:t>
          </w:r>
        </w:p>
        <w:p w14:paraId="2B27C369" w14:textId="77777777" w:rsidR="00110888" w:rsidRPr="00510D27" w:rsidRDefault="00110888" w:rsidP="0071620E">
          <w:pPr>
            <w:pStyle w:val="ListParagraph"/>
            <w:numPr>
              <w:ilvl w:val="0"/>
              <w:numId w:val="18"/>
            </w:numPr>
            <w:spacing w:line="240" w:lineRule="auto"/>
            <w:rPr>
              <w:rFonts w:ascii="Times New Roman" w:hAnsi="Times New Roman" w:cs="Times New Roman"/>
              <w:szCs w:val="24"/>
            </w:rPr>
          </w:pPr>
          <w:r w:rsidRPr="00510D27">
            <w:rPr>
              <w:rFonts w:ascii="Times New Roman" w:hAnsi="Times New Roman" w:cs="Times New Roman"/>
              <w:szCs w:val="24"/>
            </w:rPr>
            <w:t>Offering training placements: observation in MMP laboratory schools</w:t>
          </w:r>
        </w:p>
        <w:p w14:paraId="2F806438" w14:textId="11EA105E" w:rsidR="00110888" w:rsidRPr="00510D27" w:rsidRDefault="00110888" w:rsidP="0071620E">
          <w:pPr>
            <w:pStyle w:val="ListParagraph"/>
            <w:numPr>
              <w:ilvl w:val="0"/>
              <w:numId w:val="18"/>
            </w:numPr>
            <w:spacing w:line="240" w:lineRule="auto"/>
            <w:rPr>
              <w:rFonts w:ascii="Times New Roman" w:hAnsi="Times New Roman" w:cs="Times New Roman"/>
              <w:szCs w:val="24"/>
            </w:rPr>
          </w:pPr>
          <w:r w:rsidRPr="00510D27">
            <w:rPr>
              <w:rFonts w:ascii="Times New Roman" w:hAnsi="Times New Roman" w:cs="Times New Roman"/>
              <w:szCs w:val="24"/>
            </w:rPr>
            <w:t>Providing resource</w:t>
          </w:r>
          <w:ins w:id="1733" w:author="Stephanie Moore" w:date="2016-08-15T09:03:00Z">
            <w:r w:rsidR="00147AD6">
              <w:rPr>
                <w:rFonts w:ascii="Times New Roman" w:hAnsi="Times New Roman" w:cs="Times New Roman"/>
                <w:szCs w:val="24"/>
              </w:rPr>
              <w:t>s</w:t>
            </w:r>
          </w:ins>
          <w:r w:rsidRPr="00510D27">
            <w:rPr>
              <w:rFonts w:ascii="Times New Roman" w:hAnsi="Times New Roman" w:cs="Times New Roman"/>
              <w:szCs w:val="24"/>
            </w:rPr>
            <w:t>: curriculum, texts, enrichment activity ideas</w:t>
          </w:r>
        </w:p>
        <w:p w14:paraId="6B918059" w14:textId="1E60A894" w:rsidR="00A3517C" w:rsidRPr="00510D27" w:rsidRDefault="00110888" w:rsidP="0071620E">
          <w:pPr>
            <w:pStyle w:val="ListParagraph"/>
            <w:numPr>
              <w:ilvl w:val="0"/>
              <w:numId w:val="18"/>
            </w:numPr>
            <w:spacing w:line="240" w:lineRule="auto"/>
            <w:rPr>
              <w:rFonts w:ascii="Times New Roman" w:hAnsi="Times New Roman" w:cs="Times New Roman"/>
              <w:szCs w:val="24"/>
            </w:rPr>
          </w:pPr>
          <w:r w:rsidRPr="00510D27">
            <w:rPr>
              <w:rFonts w:ascii="Times New Roman" w:hAnsi="Times New Roman" w:cs="Times New Roman"/>
              <w:szCs w:val="24"/>
            </w:rPr>
            <w:t>Yearly seminars: on important grow</w:t>
          </w:r>
          <w:ins w:id="1734" w:author="Stephanie Moore" w:date="2016-08-15T09:02:00Z">
            <w:r w:rsidR="00147AD6">
              <w:rPr>
                <w:rFonts w:ascii="Times New Roman" w:hAnsi="Times New Roman" w:cs="Times New Roman"/>
                <w:szCs w:val="24"/>
              </w:rPr>
              <w:t>th</w:t>
            </w:r>
          </w:ins>
          <w:r w:rsidRPr="00510D27">
            <w:rPr>
              <w:rFonts w:ascii="Times New Roman" w:hAnsi="Times New Roman" w:cs="Times New Roman"/>
              <w:szCs w:val="24"/>
            </w:rPr>
            <w:t xml:space="preserve"> trends in </w:t>
          </w:r>
          <w:ins w:id="1735" w:author="Paul Rollet" w:date="2016-08-14T15:32:00Z">
            <w:r w:rsidR="00B1437E" w:rsidRPr="00510D27">
              <w:rPr>
                <w:rFonts w:ascii="Times New Roman" w:hAnsi="Times New Roman" w:cs="Times New Roman"/>
                <w:szCs w:val="24"/>
              </w:rPr>
              <w:t>Early Childhood Education</w:t>
            </w:r>
          </w:ins>
        </w:p>
        <w:p w14:paraId="47F5C587" w14:textId="77777777" w:rsidR="00110888" w:rsidRPr="00BD1B1B" w:rsidRDefault="00110888" w:rsidP="0071620E">
          <w:pPr>
            <w:pStyle w:val="ListParagraph"/>
            <w:spacing w:line="240" w:lineRule="auto"/>
            <w:rPr>
              <w:rStyle w:val="IntenseEmphasis"/>
              <w:rFonts w:ascii="Times New Roman" w:hAnsi="Times New Roman"/>
            </w:rPr>
          </w:pPr>
        </w:p>
        <w:p w14:paraId="3AA794CD" w14:textId="77777777" w:rsidR="00110888" w:rsidRPr="00BD1B1B" w:rsidRDefault="00110888" w:rsidP="0071620E">
          <w:pPr>
            <w:pStyle w:val="ListParagraph"/>
            <w:spacing w:line="240" w:lineRule="auto"/>
            <w:rPr>
              <w:rStyle w:val="IntenseEmphasis"/>
              <w:rFonts w:ascii="Times New Roman" w:hAnsi="Times New Roman"/>
            </w:rPr>
          </w:pPr>
          <w:r w:rsidRPr="00510D27">
            <w:rPr>
              <w:rStyle w:val="IntenseEmphasis"/>
              <w:rFonts w:ascii="Times New Roman" w:hAnsi="Times New Roman" w:cs="Times New Roman"/>
              <w:b w:val="0"/>
              <w:i w:val="0"/>
              <w:color w:val="auto"/>
              <w:szCs w:val="24"/>
            </w:rPr>
            <w:t>It is evident across all five sites that the training and oversight MMP provides its partners are the most important investment to their program aside for the written curriculum guides.</w:t>
          </w:r>
        </w:p>
        <w:p w14:paraId="4A043E42" w14:textId="57C8B5AE" w:rsidR="00110888" w:rsidRPr="00BD1B1B" w:rsidRDefault="008B48A4" w:rsidP="0071620E">
          <w:pPr>
            <w:pStyle w:val="ListParagraph"/>
            <w:spacing w:line="240" w:lineRule="auto"/>
            <w:rPr>
              <w:rStyle w:val="IntenseEmphasis"/>
              <w:rFonts w:ascii="Times New Roman" w:hAnsi="Times New Roman"/>
            </w:rPr>
          </w:pPr>
          <w:r w:rsidRPr="00510D27">
            <w:rPr>
              <w:rStyle w:val="IntenseEmphasis"/>
              <w:rFonts w:ascii="Times New Roman" w:hAnsi="Times New Roman" w:cs="Times New Roman"/>
              <w:b w:val="0"/>
              <w:i w:val="0"/>
              <w:color w:val="auto"/>
              <w:szCs w:val="24"/>
            </w:rPr>
            <w:t xml:space="preserve">A significant trend was also apparent that the confidence that teacher gained from </w:t>
          </w:r>
          <w:ins w:id="1736" w:author="Paul Rollet" w:date="2016-08-14T16:54:00Z">
            <w:r w:rsidR="00374D61" w:rsidRPr="00510D27">
              <w:rPr>
                <w:rStyle w:val="IntenseEmphasis"/>
                <w:rFonts w:ascii="Times New Roman" w:hAnsi="Times New Roman" w:cs="Times New Roman"/>
                <w:b w:val="0"/>
                <w:i w:val="0"/>
                <w:color w:val="auto"/>
                <w:szCs w:val="24"/>
              </w:rPr>
              <w:t>ongoing</w:t>
            </w:r>
          </w:ins>
          <w:r w:rsidRPr="00510D27">
            <w:rPr>
              <w:rStyle w:val="IntenseEmphasis"/>
              <w:rFonts w:ascii="Times New Roman" w:hAnsi="Times New Roman" w:cs="Times New Roman"/>
              <w:b w:val="0"/>
              <w:i w:val="0"/>
              <w:color w:val="auto"/>
              <w:szCs w:val="24"/>
            </w:rPr>
            <w:t xml:space="preserve"> training increased their confidence in implementing the curriculum in general, and especially implementing the curriculum in creative and imaginative ways. There seems to be a direct link to teacher’s confidence with </w:t>
          </w:r>
          <w:ins w:id="1737" w:author="Stephanie Moore" w:date="2016-08-15T09:02:00Z">
            <w:r w:rsidR="00147AD6" w:rsidRPr="00510D27">
              <w:rPr>
                <w:rStyle w:val="IntenseEmphasis"/>
                <w:rFonts w:ascii="Times New Roman" w:hAnsi="Times New Roman" w:cs="Times New Roman"/>
                <w:b w:val="0"/>
                <w:i w:val="0"/>
                <w:color w:val="auto"/>
                <w:szCs w:val="24"/>
              </w:rPr>
              <w:t>implement</w:t>
            </w:r>
            <w:r w:rsidR="00147AD6">
              <w:rPr>
                <w:rStyle w:val="IntenseEmphasis"/>
                <w:rFonts w:ascii="Times New Roman" w:hAnsi="Times New Roman" w:cs="Times New Roman"/>
                <w:b w:val="0"/>
                <w:i w:val="0"/>
                <w:color w:val="auto"/>
                <w:szCs w:val="24"/>
              </w:rPr>
              <w:t>ing</w:t>
            </w:r>
            <w:r w:rsidR="00147AD6" w:rsidRPr="00510D27">
              <w:rPr>
                <w:rStyle w:val="IntenseEmphasis"/>
                <w:rFonts w:ascii="Times New Roman" w:hAnsi="Times New Roman" w:cs="Times New Roman"/>
                <w:b w:val="0"/>
                <w:i w:val="0"/>
                <w:color w:val="auto"/>
                <w:szCs w:val="24"/>
              </w:rPr>
              <w:t xml:space="preserve"> </w:t>
            </w:r>
          </w:ins>
          <w:r w:rsidRPr="00510D27">
            <w:rPr>
              <w:rStyle w:val="IntenseEmphasis"/>
              <w:rFonts w:ascii="Times New Roman" w:hAnsi="Times New Roman" w:cs="Times New Roman"/>
              <w:b w:val="0"/>
              <w:i w:val="0"/>
              <w:color w:val="auto"/>
              <w:szCs w:val="24"/>
            </w:rPr>
            <w:t xml:space="preserve">the curriculum and examples of creative teaching. This is evident in that those teachers who have long history with MMP and more years of training are much more creative in the way they facilitate their classroom, the resources they use and how frequently </w:t>
          </w:r>
          <w:ins w:id="1738" w:author="Stephanie Moore" w:date="2016-08-15T09:02:00Z">
            <w:r w:rsidR="00147AD6">
              <w:rPr>
                <w:rStyle w:val="IntenseEmphasis"/>
                <w:rFonts w:ascii="Times New Roman" w:hAnsi="Times New Roman" w:cs="Times New Roman"/>
                <w:b w:val="0"/>
                <w:i w:val="0"/>
                <w:color w:val="auto"/>
                <w:szCs w:val="24"/>
              </w:rPr>
              <w:t xml:space="preserve">they </w:t>
            </w:r>
          </w:ins>
          <w:r w:rsidRPr="00510D27">
            <w:rPr>
              <w:rStyle w:val="IntenseEmphasis"/>
              <w:rFonts w:ascii="Times New Roman" w:hAnsi="Times New Roman" w:cs="Times New Roman"/>
              <w:b w:val="0"/>
              <w:i w:val="0"/>
              <w:color w:val="auto"/>
              <w:szCs w:val="24"/>
            </w:rPr>
            <w:t xml:space="preserve">specialize their lesson. In contrast newer </w:t>
          </w:r>
          <w:r w:rsidR="00FB3766" w:rsidRPr="00510D27">
            <w:rPr>
              <w:rStyle w:val="IntenseEmphasis"/>
              <w:rFonts w:ascii="Times New Roman" w:hAnsi="Times New Roman" w:cs="Times New Roman"/>
              <w:b w:val="0"/>
              <w:i w:val="0"/>
              <w:color w:val="auto"/>
              <w:szCs w:val="24"/>
            </w:rPr>
            <w:t>p</w:t>
          </w:r>
          <w:r w:rsidRPr="00510D27">
            <w:rPr>
              <w:rStyle w:val="IntenseEmphasis"/>
              <w:rFonts w:ascii="Times New Roman" w:hAnsi="Times New Roman" w:cs="Times New Roman"/>
              <w:b w:val="0"/>
              <w:i w:val="0"/>
              <w:color w:val="auto"/>
              <w:szCs w:val="24"/>
            </w:rPr>
            <w:t xml:space="preserve">artners still express worry with following classroom routine, and </w:t>
          </w:r>
          <w:r w:rsidR="00FB3766" w:rsidRPr="00510D27">
            <w:rPr>
              <w:rStyle w:val="IntenseEmphasis"/>
              <w:rFonts w:ascii="Times New Roman" w:hAnsi="Times New Roman" w:cs="Times New Roman"/>
              <w:b w:val="0"/>
              <w:i w:val="0"/>
              <w:color w:val="auto"/>
              <w:szCs w:val="24"/>
            </w:rPr>
            <w:t>managing</w:t>
          </w:r>
          <w:r w:rsidRPr="00510D27">
            <w:rPr>
              <w:rStyle w:val="IntenseEmphasis"/>
              <w:rFonts w:ascii="Times New Roman" w:hAnsi="Times New Roman" w:cs="Times New Roman"/>
              <w:b w:val="0"/>
              <w:i w:val="0"/>
              <w:color w:val="auto"/>
              <w:szCs w:val="24"/>
            </w:rPr>
            <w:t xml:space="preserve"> the classroom. </w:t>
          </w:r>
        </w:p>
        <w:p w14:paraId="1FD55640" w14:textId="77777777" w:rsidR="00FB3766" w:rsidRPr="00510D27" w:rsidRDefault="00FB3766" w:rsidP="0071620E">
          <w:pPr>
            <w:pStyle w:val="Heading3"/>
            <w:spacing w:line="240" w:lineRule="auto"/>
            <w:rPr>
              <w:rFonts w:ascii="Times New Roman" w:hAnsi="Times New Roman" w:cs="Times New Roman"/>
              <w:szCs w:val="24"/>
            </w:rPr>
          </w:pPr>
          <w:bookmarkStart w:id="1739" w:name="_Toc332881045"/>
          <w:bookmarkStart w:id="1740" w:name="_Toc333010585"/>
          <w:r w:rsidRPr="00510D27">
            <w:rPr>
              <w:rFonts w:ascii="Times New Roman" w:hAnsi="Times New Roman" w:cs="Times New Roman"/>
              <w:szCs w:val="24"/>
            </w:rPr>
            <w:lastRenderedPageBreak/>
            <w:t>Assessment of Curriculum Design Conducted by Partners</w:t>
          </w:r>
          <w:bookmarkEnd w:id="1739"/>
          <w:bookmarkEnd w:id="1740"/>
        </w:p>
        <w:p w14:paraId="565A9AC8" w14:textId="77777777" w:rsidR="00D43813" w:rsidRPr="00510D27" w:rsidRDefault="00D43813" w:rsidP="0071620E">
          <w:pPr>
            <w:spacing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148"/>
            <w:gridCol w:w="5148"/>
          </w:tblGrid>
          <w:tr w:rsidR="00FB3766" w:rsidRPr="00510D27" w14:paraId="44E8B840" w14:textId="77777777">
            <w:tc>
              <w:tcPr>
                <w:tcW w:w="5148" w:type="dxa"/>
                <w:shd w:val="clear" w:color="auto" w:fill="1F497D" w:themeFill="text2"/>
              </w:tcPr>
              <w:p w14:paraId="6CF0DA12" w14:textId="77777777" w:rsidR="00FB3766" w:rsidRPr="0013407D" w:rsidRDefault="006A7429" w:rsidP="00BD1B1B">
                <w:pPr>
                  <w:keepNext/>
                  <w:keepLines/>
                  <w:spacing w:before="200"/>
                  <w:jc w:val="center"/>
                  <w:outlineLvl w:val="6"/>
                  <w:rPr>
                    <w:rFonts w:ascii="Times New Roman" w:hAnsi="Times New Roman" w:cs="Times New Roman"/>
                    <w:b/>
                    <w:color w:val="FFFFFF" w:themeColor="background1"/>
                    <w:sz w:val="24"/>
                    <w:szCs w:val="24"/>
                  </w:rPr>
                </w:pPr>
                <w:r w:rsidRPr="0013407D">
                  <w:rPr>
                    <w:rFonts w:ascii="Times New Roman" w:eastAsiaTheme="majorEastAsia" w:hAnsi="Times New Roman" w:cs="Times New Roman"/>
                    <w:b/>
                    <w:bCs/>
                    <w:color w:val="FFFFFF" w:themeColor="background1"/>
                    <w:sz w:val="24"/>
                    <w:szCs w:val="24"/>
                    <w:rPrChange w:id="1741" w:author="Stephanie Moore" w:date="2016-08-17T23:27:00Z">
                      <w:rPr>
                        <w:rFonts w:ascii="Times New Roman" w:eastAsiaTheme="majorEastAsia" w:hAnsi="Times New Roman" w:cs="Times New Roman"/>
                        <w:b/>
                        <w:bCs/>
                        <w:color w:val="auto"/>
                        <w:sz w:val="24"/>
                        <w:szCs w:val="24"/>
                      </w:rPr>
                    </w:rPrChange>
                  </w:rPr>
                  <w:t>Strengths</w:t>
                </w:r>
              </w:p>
            </w:tc>
            <w:tc>
              <w:tcPr>
                <w:tcW w:w="5148" w:type="dxa"/>
                <w:shd w:val="clear" w:color="auto" w:fill="1F497D" w:themeFill="text2"/>
              </w:tcPr>
              <w:p w14:paraId="6EEAE88F" w14:textId="77777777" w:rsidR="00FB3766" w:rsidRPr="00BD1B1B" w:rsidRDefault="006A7429" w:rsidP="00BD1B1B">
                <w:pPr>
                  <w:keepNext/>
                  <w:keepLines/>
                  <w:spacing w:before="200"/>
                  <w:jc w:val="center"/>
                  <w:outlineLvl w:val="6"/>
                  <w:rPr>
                    <w:rFonts w:ascii="Times New Roman" w:hAnsi="Times New Roman" w:cs="Times New Roman"/>
                    <w:b/>
                    <w:color w:val="FFFFFF" w:themeColor="background1"/>
                    <w:sz w:val="24"/>
                    <w:szCs w:val="24"/>
                  </w:rPr>
                </w:pPr>
                <w:r w:rsidRPr="00BD1B1B">
                  <w:rPr>
                    <w:rFonts w:ascii="Times New Roman" w:hAnsi="Times New Roman" w:cs="Times New Roman"/>
                    <w:b/>
                    <w:color w:val="FFFFFF" w:themeColor="background1"/>
                    <w:sz w:val="24"/>
                    <w:szCs w:val="24"/>
                  </w:rPr>
                  <w:t>Areas for Growth</w:t>
                </w:r>
              </w:p>
            </w:tc>
          </w:tr>
          <w:tr w:rsidR="00FB3766" w:rsidRPr="00510D27" w14:paraId="214E1E5C" w14:textId="77777777">
            <w:tc>
              <w:tcPr>
                <w:tcW w:w="5148" w:type="dxa"/>
                <w:shd w:val="clear" w:color="auto" w:fill="C6D9F1" w:themeFill="text2" w:themeFillTint="33"/>
              </w:tcPr>
              <w:p w14:paraId="2EF1444C" w14:textId="77777777" w:rsidR="00554EC0" w:rsidRPr="00510D27" w:rsidRDefault="00554EC0" w:rsidP="00BD1B1B">
                <w:pPr>
                  <w:spacing w:line="240" w:lineRule="auto"/>
                  <w:rPr>
                    <w:rFonts w:ascii="Times New Roman" w:hAnsi="Times New Roman" w:cs="Times New Roman"/>
                    <w:color w:val="auto"/>
                    <w:sz w:val="24"/>
                    <w:szCs w:val="24"/>
                    <w:u w:val="single"/>
                  </w:rPr>
                </w:pPr>
                <w:r w:rsidRPr="00510D27">
                  <w:rPr>
                    <w:rFonts w:ascii="Times New Roman" w:hAnsi="Times New Roman" w:cs="Times New Roman"/>
                    <w:color w:val="auto"/>
                    <w:sz w:val="24"/>
                    <w:szCs w:val="24"/>
                    <w:u w:val="single"/>
                  </w:rPr>
                  <w:t xml:space="preserve">Underlying Philosophies </w:t>
                </w:r>
              </w:p>
              <w:p w14:paraId="78D5D14D" w14:textId="77777777" w:rsidR="00FB3766" w:rsidRPr="00BD1B1B" w:rsidRDefault="00FB3766" w:rsidP="00BD1B1B">
                <w:pPr>
                  <w:pStyle w:val="ListParagraph"/>
                  <w:numPr>
                    <w:ilvl w:val="0"/>
                    <w:numId w:val="19"/>
                  </w:numPr>
                  <w:spacing w:line="240" w:lineRule="auto"/>
                  <w:rPr>
                    <w:rFonts w:ascii="Times New Roman" w:hAnsi="Times New Roman" w:cs="Times New Roman"/>
                    <w:szCs w:val="24"/>
                    <w:lang w:val="en-PH"/>
                  </w:rPr>
                </w:pPr>
                <w:r w:rsidRPr="00510D27">
                  <w:rPr>
                    <w:rFonts w:ascii="Times New Roman" w:hAnsi="Times New Roman" w:cs="Times New Roman"/>
                    <w:szCs w:val="24"/>
                  </w:rPr>
                  <w:t>Play-Based</w:t>
                </w:r>
              </w:p>
              <w:p w14:paraId="3DCB71EE" w14:textId="77777777" w:rsidR="00554EC0" w:rsidRPr="00BD1B1B" w:rsidRDefault="00EC5097" w:rsidP="00BD1B1B">
                <w:pPr>
                  <w:numPr>
                    <w:ilvl w:val="0"/>
                    <w:numId w:val="19"/>
                  </w:num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lang w:val="en-PH"/>
                  </w:rPr>
                  <w:t>Developmentally Appropriate Program(</w:t>
                </w:r>
                <w:r w:rsidR="00554EC0" w:rsidRPr="00510D27">
                  <w:rPr>
                    <w:rFonts w:ascii="Times New Roman" w:hAnsi="Times New Roman" w:cs="Times New Roman"/>
                    <w:color w:val="auto"/>
                    <w:sz w:val="24"/>
                    <w:szCs w:val="24"/>
                    <w:lang w:val="en-PH"/>
                  </w:rPr>
                  <w:t>DAP</w:t>
                </w:r>
                <w:r w:rsidRPr="00510D27">
                  <w:rPr>
                    <w:rFonts w:ascii="Times New Roman" w:hAnsi="Times New Roman" w:cs="Times New Roman"/>
                    <w:color w:val="auto"/>
                    <w:sz w:val="24"/>
                    <w:szCs w:val="24"/>
                    <w:lang w:val="en-PH"/>
                  </w:rPr>
                  <w:t>)</w:t>
                </w:r>
              </w:p>
              <w:p w14:paraId="40DE9426" w14:textId="77777777" w:rsidR="00FB3766" w:rsidRPr="00BD1B1B" w:rsidRDefault="00FB3766" w:rsidP="00BD1B1B">
                <w:pPr>
                  <w:numPr>
                    <w:ilvl w:val="0"/>
                    <w:numId w:val="19"/>
                  </w:num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rPr>
                  <w:t>Holistic</w:t>
                </w:r>
              </w:p>
              <w:p w14:paraId="35E643BB" w14:textId="77777777" w:rsidR="00D43813" w:rsidRPr="00510D27" w:rsidRDefault="00D43813" w:rsidP="00BD1B1B">
                <w:pPr>
                  <w:spacing w:line="240" w:lineRule="auto"/>
                  <w:rPr>
                    <w:rFonts w:ascii="Times New Roman" w:hAnsi="Times New Roman" w:cs="Times New Roman"/>
                    <w:color w:val="auto"/>
                    <w:sz w:val="24"/>
                    <w:szCs w:val="24"/>
                    <w:u w:val="single"/>
                    <w:lang w:val="en-PH"/>
                  </w:rPr>
                </w:pPr>
                <w:r w:rsidRPr="00510D27">
                  <w:rPr>
                    <w:rFonts w:ascii="Times New Roman" w:hAnsi="Times New Roman" w:cs="Times New Roman"/>
                    <w:color w:val="auto"/>
                    <w:sz w:val="24"/>
                    <w:szCs w:val="24"/>
                    <w:u w:val="single"/>
                    <w:lang w:val="en-PH"/>
                  </w:rPr>
                  <w:t>Unique Features of Curriculum</w:t>
                </w:r>
              </w:p>
              <w:p w14:paraId="5DC1332D" w14:textId="77777777" w:rsidR="00D43813" w:rsidRPr="00BD1B1B" w:rsidRDefault="00D43813" w:rsidP="00BD1B1B">
                <w:pPr>
                  <w:numPr>
                    <w:ilvl w:val="0"/>
                    <w:numId w:val="19"/>
                  </w:num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rPr>
                  <w:t>Semester Themes</w:t>
                </w:r>
              </w:p>
              <w:p w14:paraId="57D521CF" w14:textId="42A43F02" w:rsidR="005057F7" w:rsidRPr="00BD1B1B" w:rsidRDefault="00D43813" w:rsidP="00BD1B1B">
                <w:pPr>
                  <w:numPr>
                    <w:ilvl w:val="0"/>
                    <w:numId w:val="19"/>
                  </w:num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rPr>
                  <w:t>Literature Based (</w:t>
                </w:r>
                <w:ins w:id="1742" w:author="Stephanie Moore" w:date="2016-08-17T00:39:00Z">
                  <w:r w:rsidR="00F10FD4" w:rsidRPr="00510D27">
                    <w:rPr>
                      <w:rFonts w:ascii="Times New Roman" w:hAnsi="Times New Roman" w:cs="Times New Roman"/>
                      <w:i/>
                      <w:iCs/>
                      <w:color w:val="auto"/>
                      <w:sz w:val="24"/>
                      <w:szCs w:val="24"/>
                    </w:rPr>
                    <w:t>Marungkol</w:t>
                  </w:r>
                  <w:r w:rsidR="00F10FD4">
                    <w:rPr>
                      <w:rFonts w:ascii="Times New Roman" w:hAnsi="Times New Roman" w:cs="Times New Roman"/>
                      <w:i/>
                      <w:iCs/>
                      <w:color w:val="auto"/>
                      <w:sz w:val="24"/>
                      <w:szCs w:val="24"/>
                    </w:rPr>
                    <w:t>)</w:t>
                  </w:r>
                </w:ins>
              </w:p>
              <w:p w14:paraId="267EE196" w14:textId="1599AC0B" w:rsidR="00D43813" w:rsidRPr="00BD1B1B" w:rsidRDefault="00D43813" w:rsidP="00BD1B1B">
                <w:pPr>
                  <w:spacing w:line="240" w:lineRule="auto"/>
                  <w:ind w:left="360"/>
                  <w:rPr>
                    <w:rFonts w:ascii="Times New Roman" w:hAnsi="Times New Roman" w:cs="Times New Roman"/>
                    <w:color w:val="auto"/>
                    <w:sz w:val="24"/>
                    <w:szCs w:val="24"/>
                    <w:lang w:val="en-PH"/>
                  </w:rPr>
                </w:pPr>
              </w:p>
              <w:p w14:paraId="6CA0F3BB" w14:textId="77777777" w:rsidR="00D43813" w:rsidRPr="00510D27" w:rsidRDefault="00014C20" w:rsidP="00BD1B1B">
                <w:p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u w:val="single"/>
                  </w:rPr>
                  <w:t>Quality</w:t>
                </w:r>
                <w:r w:rsidRPr="00510D27">
                  <w:rPr>
                    <w:rFonts w:ascii="Times New Roman" w:hAnsi="Times New Roman" w:cs="Times New Roman"/>
                    <w:color w:val="auto"/>
                    <w:sz w:val="24"/>
                    <w:szCs w:val="24"/>
                  </w:rPr>
                  <w:t>:</w:t>
                </w:r>
                <w:r w:rsidR="00D43813" w:rsidRPr="00510D27">
                  <w:rPr>
                    <w:rFonts w:ascii="Times New Roman" w:hAnsi="Times New Roman" w:cs="Times New Roman"/>
                    <w:color w:val="auto"/>
                    <w:sz w:val="24"/>
                    <w:szCs w:val="24"/>
                  </w:rPr>
                  <w:t xml:space="preserve"> Prepares Students for Kinder or Grade 1</w:t>
                </w:r>
              </w:p>
              <w:p w14:paraId="75B34EA2" w14:textId="77777777" w:rsidR="00D43813" w:rsidRPr="00510D27" w:rsidRDefault="00D43813" w:rsidP="00BD1B1B">
                <w:pPr>
                  <w:spacing w:line="240" w:lineRule="auto"/>
                  <w:ind w:left="360"/>
                  <w:rPr>
                    <w:rFonts w:ascii="Times New Roman" w:hAnsi="Times New Roman" w:cs="Times New Roman"/>
                    <w:b/>
                    <w:caps/>
                    <w:color w:val="auto"/>
                    <w:sz w:val="24"/>
                    <w:szCs w:val="24"/>
                    <w:lang w:val="en-PH"/>
                  </w:rPr>
                </w:pPr>
              </w:p>
              <w:p w14:paraId="7ADC86DF" w14:textId="77777777" w:rsidR="00D43813" w:rsidRPr="00510D27" w:rsidRDefault="00D43813" w:rsidP="00BD1B1B">
                <w:pPr>
                  <w:spacing w:line="240" w:lineRule="auto"/>
                  <w:rPr>
                    <w:rFonts w:ascii="Times New Roman" w:hAnsi="Times New Roman" w:cs="Times New Roman"/>
                    <w:color w:val="auto"/>
                    <w:sz w:val="24"/>
                    <w:szCs w:val="24"/>
                    <w:u w:val="single"/>
                  </w:rPr>
                </w:pPr>
                <w:r w:rsidRPr="00510D27">
                  <w:rPr>
                    <w:rFonts w:ascii="Times New Roman" w:hAnsi="Times New Roman" w:cs="Times New Roman"/>
                    <w:color w:val="auto"/>
                    <w:sz w:val="24"/>
                    <w:szCs w:val="24"/>
                    <w:u w:val="single"/>
                  </w:rPr>
                  <w:t xml:space="preserve">MMP Wide Events </w:t>
                </w:r>
              </w:p>
              <w:p w14:paraId="792F1A1C" w14:textId="77777777" w:rsidR="00D43813" w:rsidRPr="00BD1B1B" w:rsidRDefault="00D43813" w:rsidP="00BD1B1B">
                <w:pPr>
                  <w:pStyle w:val="ListParagraph"/>
                  <w:numPr>
                    <w:ilvl w:val="0"/>
                    <w:numId w:val="22"/>
                  </w:numPr>
                  <w:spacing w:line="240" w:lineRule="auto"/>
                  <w:rPr>
                    <w:rFonts w:ascii="Times New Roman" w:hAnsi="Times New Roman" w:cs="Times New Roman"/>
                    <w:szCs w:val="24"/>
                    <w:lang w:val="en-PH"/>
                  </w:rPr>
                </w:pPr>
                <w:r w:rsidRPr="00510D27">
                  <w:rPr>
                    <w:rFonts w:ascii="Times New Roman" w:hAnsi="Times New Roman" w:cs="Times New Roman"/>
                    <w:szCs w:val="24"/>
                  </w:rPr>
                  <w:t>Quiz bee</w:t>
                </w:r>
              </w:p>
              <w:p w14:paraId="1F09A32D" w14:textId="77777777" w:rsidR="00FB3766" w:rsidRPr="00BD1B1B" w:rsidRDefault="00014C20" w:rsidP="00BD1B1B">
                <w:pPr>
                  <w:pStyle w:val="ListParagraph"/>
                  <w:numPr>
                    <w:ilvl w:val="0"/>
                    <w:numId w:val="22"/>
                  </w:numPr>
                  <w:spacing w:line="240" w:lineRule="auto"/>
                  <w:rPr>
                    <w:rFonts w:ascii="Times New Roman" w:hAnsi="Times New Roman" w:cs="Times New Roman"/>
                    <w:szCs w:val="24"/>
                    <w:lang w:val="en-PH"/>
                  </w:rPr>
                </w:pPr>
                <w:r w:rsidRPr="00510D27">
                  <w:rPr>
                    <w:rFonts w:ascii="Times New Roman" w:hAnsi="Times New Roman" w:cs="Times New Roman"/>
                    <w:szCs w:val="24"/>
                  </w:rPr>
                  <w:t>Talent</w:t>
                </w:r>
                <w:r w:rsidR="00D43813" w:rsidRPr="00510D27">
                  <w:rPr>
                    <w:rFonts w:ascii="Times New Roman" w:hAnsi="Times New Roman" w:cs="Times New Roman"/>
                    <w:szCs w:val="24"/>
                  </w:rPr>
                  <w:t xml:space="preserve"> show</w:t>
                </w:r>
              </w:p>
              <w:p w14:paraId="4FC5CAB1" w14:textId="77777777" w:rsidR="00D43813" w:rsidRPr="00BD1B1B" w:rsidRDefault="00D43813" w:rsidP="00BD1B1B">
                <w:pPr>
                  <w:pStyle w:val="ListParagraph"/>
                  <w:numPr>
                    <w:ilvl w:val="0"/>
                    <w:numId w:val="22"/>
                  </w:numPr>
                  <w:spacing w:line="240" w:lineRule="auto"/>
                  <w:rPr>
                    <w:rFonts w:ascii="Times New Roman" w:hAnsi="Times New Roman" w:cs="Times New Roman"/>
                    <w:szCs w:val="24"/>
                    <w:lang w:val="en-PH"/>
                  </w:rPr>
                </w:pPr>
                <w:r w:rsidRPr="00510D27">
                  <w:rPr>
                    <w:rFonts w:ascii="Times New Roman" w:hAnsi="Times New Roman" w:cs="Times New Roman"/>
                    <w:szCs w:val="24"/>
                    <w:lang w:val="en-PH"/>
                  </w:rPr>
                  <w:t>Colouring contest</w:t>
                </w:r>
              </w:p>
              <w:p w14:paraId="71FDBDDE" w14:textId="77777777" w:rsidR="00FB3766" w:rsidRPr="00510D27" w:rsidRDefault="00FB3766" w:rsidP="00BD1B1B">
                <w:p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u w:val="single"/>
                  </w:rPr>
                  <w:t xml:space="preserve">Continual </w:t>
                </w:r>
                <w:r w:rsidR="00D43813" w:rsidRPr="00510D27">
                  <w:rPr>
                    <w:rFonts w:ascii="Times New Roman" w:hAnsi="Times New Roman" w:cs="Times New Roman"/>
                    <w:color w:val="auto"/>
                    <w:sz w:val="24"/>
                    <w:szCs w:val="24"/>
                    <w:u w:val="single"/>
                  </w:rPr>
                  <w:t>T</w:t>
                </w:r>
                <w:r w:rsidR="00D84678" w:rsidRPr="00510D27">
                  <w:rPr>
                    <w:rFonts w:ascii="Times New Roman" w:hAnsi="Times New Roman" w:cs="Times New Roman"/>
                    <w:color w:val="auto"/>
                    <w:sz w:val="24"/>
                    <w:szCs w:val="24"/>
                    <w:u w:val="single"/>
                  </w:rPr>
                  <w:t>raining</w:t>
                </w:r>
                <w:r w:rsidR="00D43813" w:rsidRPr="00510D27">
                  <w:rPr>
                    <w:rFonts w:ascii="Times New Roman" w:hAnsi="Times New Roman" w:cs="Times New Roman"/>
                    <w:color w:val="auto"/>
                    <w:sz w:val="24"/>
                    <w:szCs w:val="24"/>
                    <w:u w:val="single"/>
                  </w:rPr>
                  <w:t>:</w:t>
                </w:r>
                <w:r w:rsidR="00D43813" w:rsidRPr="00510D27">
                  <w:rPr>
                    <w:rFonts w:ascii="Times New Roman" w:hAnsi="Times New Roman" w:cs="Times New Roman"/>
                    <w:color w:val="auto"/>
                    <w:sz w:val="24"/>
                    <w:szCs w:val="24"/>
                  </w:rPr>
                  <w:t xml:space="preserve"> for</w:t>
                </w:r>
                <w:r w:rsidRPr="00510D27">
                  <w:rPr>
                    <w:rFonts w:ascii="Times New Roman" w:hAnsi="Times New Roman" w:cs="Times New Roman"/>
                    <w:color w:val="auto"/>
                    <w:sz w:val="24"/>
                    <w:szCs w:val="24"/>
                  </w:rPr>
                  <w:t xml:space="preserve"> teachers and </w:t>
                </w:r>
                <w:r w:rsidR="00D43813" w:rsidRPr="00510D27">
                  <w:rPr>
                    <w:rFonts w:ascii="Times New Roman" w:hAnsi="Times New Roman" w:cs="Times New Roman"/>
                    <w:color w:val="auto"/>
                    <w:sz w:val="24"/>
                    <w:szCs w:val="24"/>
                  </w:rPr>
                  <w:t>administrators</w:t>
                </w:r>
              </w:p>
              <w:p w14:paraId="2E69D81F" w14:textId="77777777" w:rsidR="00D43813" w:rsidRPr="00BD1B1B" w:rsidRDefault="00D43813" w:rsidP="00BD1B1B">
                <w:pPr>
                  <w:pStyle w:val="ListParagraph"/>
                  <w:numPr>
                    <w:ilvl w:val="0"/>
                    <w:numId w:val="19"/>
                  </w:numPr>
                  <w:spacing w:line="240" w:lineRule="auto"/>
                  <w:rPr>
                    <w:rFonts w:ascii="Times New Roman" w:hAnsi="Times New Roman" w:cs="Times New Roman"/>
                    <w:szCs w:val="24"/>
                    <w:lang w:val="en-PH"/>
                  </w:rPr>
                </w:pPr>
                <w:r w:rsidRPr="00510D27">
                  <w:rPr>
                    <w:rFonts w:ascii="Times New Roman" w:hAnsi="Times New Roman" w:cs="Times New Roman"/>
                    <w:szCs w:val="24"/>
                    <w:lang w:val="en-PH"/>
                  </w:rPr>
                  <w:t>Site vists</w:t>
                </w:r>
              </w:p>
              <w:p w14:paraId="2D94FB73" w14:textId="77777777" w:rsidR="00D43813" w:rsidRPr="00BD1B1B" w:rsidRDefault="00D43813" w:rsidP="00BD1B1B">
                <w:pPr>
                  <w:pStyle w:val="ListParagraph"/>
                  <w:numPr>
                    <w:ilvl w:val="0"/>
                    <w:numId w:val="19"/>
                  </w:numPr>
                  <w:spacing w:line="240" w:lineRule="auto"/>
                  <w:rPr>
                    <w:rFonts w:ascii="Times New Roman" w:hAnsi="Times New Roman" w:cs="Times New Roman"/>
                    <w:szCs w:val="24"/>
                    <w:lang w:val="en-PH"/>
                  </w:rPr>
                </w:pPr>
                <w:r w:rsidRPr="00510D27">
                  <w:rPr>
                    <w:rFonts w:ascii="Times New Roman" w:hAnsi="Times New Roman" w:cs="Times New Roman"/>
                    <w:szCs w:val="24"/>
                    <w:lang w:val="en-PH"/>
                  </w:rPr>
                  <w:t>seminars</w:t>
                </w:r>
              </w:p>
              <w:p w14:paraId="477F2A9E" w14:textId="77777777" w:rsidR="00FB3766" w:rsidRPr="00510D27" w:rsidRDefault="00D43813" w:rsidP="00BD1B1B">
                <w:p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u w:val="single"/>
                  </w:rPr>
                  <w:t>Teaching Community</w:t>
                </w:r>
                <w:r w:rsidRPr="00510D27">
                  <w:rPr>
                    <w:rFonts w:ascii="Times New Roman" w:hAnsi="Times New Roman" w:cs="Times New Roman"/>
                    <w:color w:val="auto"/>
                    <w:sz w:val="24"/>
                    <w:szCs w:val="24"/>
                  </w:rPr>
                  <w:t xml:space="preserve">: </w:t>
                </w:r>
                <w:r w:rsidR="00FB3766" w:rsidRPr="00510D27">
                  <w:rPr>
                    <w:rFonts w:ascii="Times New Roman" w:hAnsi="Times New Roman" w:cs="Times New Roman"/>
                    <w:color w:val="auto"/>
                    <w:sz w:val="24"/>
                    <w:szCs w:val="24"/>
                  </w:rPr>
                  <w:t>Network feels like a family</w:t>
                </w:r>
              </w:p>
              <w:p w14:paraId="7492BFF2" w14:textId="77777777" w:rsidR="00FB3766" w:rsidRPr="00510D27" w:rsidRDefault="00FB3766" w:rsidP="00BD1B1B">
                <w:pPr>
                  <w:spacing w:line="240" w:lineRule="auto"/>
                  <w:rPr>
                    <w:rFonts w:ascii="Times New Roman" w:hAnsi="Times New Roman" w:cs="Times New Roman"/>
                    <w:b/>
                    <w:caps/>
                    <w:color w:val="auto"/>
                    <w:sz w:val="24"/>
                    <w:szCs w:val="24"/>
                  </w:rPr>
                </w:pPr>
              </w:p>
            </w:tc>
            <w:tc>
              <w:tcPr>
                <w:tcW w:w="5148" w:type="dxa"/>
                <w:shd w:val="clear" w:color="auto" w:fill="C6D9F1" w:themeFill="text2" w:themeFillTint="33"/>
              </w:tcPr>
              <w:p w14:paraId="3CDA8ADE" w14:textId="77777777" w:rsidR="00D43813" w:rsidRPr="00510D27" w:rsidRDefault="00D43813" w:rsidP="00BD1B1B">
                <w:pPr>
                  <w:spacing w:line="240" w:lineRule="auto"/>
                  <w:rPr>
                    <w:rFonts w:ascii="Times New Roman" w:hAnsi="Times New Roman" w:cs="Times New Roman"/>
                    <w:color w:val="auto"/>
                    <w:sz w:val="24"/>
                    <w:szCs w:val="24"/>
                    <w:u w:val="single"/>
                    <w:lang w:val="en-PH"/>
                  </w:rPr>
                </w:pPr>
                <w:r w:rsidRPr="00510D27">
                  <w:rPr>
                    <w:rFonts w:ascii="Times New Roman" w:hAnsi="Times New Roman" w:cs="Times New Roman"/>
                    <w:color w:val="auto"/>
                    <w:sz w:val="24"/>
                    <w:szCs w:val="24"/>
                    <w:u w:val="single"/>
                    <w:lang w:val="en-PH"/>
                  </w:rPr>
                  <w:t>Evironment and Space</w:t>
                </w:r>
              </w:p>
              <w:p w14:paraId="270E4C7A" w14:textId="77777777" w:rsidR="00FB3766" w:rsidRPr="00BD1B1B" w:rsidRDefault="00D43813" w:rsidP="00BD1B1B">
                <w:pPr>
                  <w:numPr>
                    <w:ilvl w:val="0"/>
                    <w:numId w:val="20"/>
                  </w:num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rPr>
                  <w:t>P</w:t>
                </w:r>
                <w:r w:rsidR="00FB3766" w:rsidRPr="00510D27">
                  <w:rPr>
                    <w:rFonts w:ascii="Times New Roman" w:hAnsi="Times New Roman" w:cs="Times New Roman"/>
                    <w:color w:val="auto"/>
                    <w:sz w:val="24"/>
                    <w:szCs w:val="24"/>
                  </w:rPr>
                  <w:t>olicies, and certification process for DepEd and DSWD</w:t>
                </w:r>
              </w:p>
              <w:p w14:paraId="6A98B863" w14:textId="77777777" w:rsidR="00FB3766" w:rsidRPr="00510D27" w:rsidRDefault="00FB3766" w:rsidP="00BD1B1B">
                <w:pPr>
                  <w:spacing w:line="240" w:lineRule="auto"/>
                  <w:rPr>
                    <w:rFonts w:ascii="Times New Roman" w:hAnsi="Times New Roman" w:cs="Times New Roman"/>
                    <w:color w:val="auto"/>
                    <w:sz w:val="24"/>
                    <w:szCs w:val="24"/>
                    <w:u w:val="single"/>
                    <w:lang w:val="en-PH"/>
                  </w:rPr>
                </w:pPr>
                <w:r w:rsidRPr="00510D27">
                  <w:rPr>
                    <w:rFonts w:ascii="Times New Roman" w:hAnsi="Times New Roman" w:cs="Times New Roman"/>
                    <w:color w:val="auto"/>
                    <w:sz w:val="24"/>
                    <w:szCs w:val="24"/>
                    <w:u w:val="single"/>
                  </w:rPr>
                  <w:t xml:space="preserve">Workbooks </w:t>
                </w:r>
              </w:p>
              <w:p w14:paraId="7FE6A685" w14:textId="77777777" w:rsidR="00FB3766" w:rsidRPr="00BD1B1B" w:rsidRDefault="00FB3766" w:rsidP="00BD1B1B">
                <w:pPr>
                  <w:numPr>
                    <w:ilvl w:val="0"/>
                    <w:numId w:val="20"/>
                  </w:num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rPr>
                  <w:t>Sizing of pictures</w:t>
                </w:r>
              </w:p>
              <w:p w14:paraId="4E8F467C" w14:textId="77777777" w:rsidR="00FB3766" w:rsidRPr="00BD1B1B" w:rsidRDefault="00FB3766" w:rsidP="00BD1B1B">
                <w:pPr>
                  <w:numPr>
                    <w:ilvl w:val="0"/>
                    <w:numId w:val="20"/>
                  </w:num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rPr>
                  <w:t>Size of book (kinder is small than nursery)</w:t>
                </w:r>
              </w:p>
              <w:p w14:paraId="698FDAC9" w14:textId="77777777" w:rsidR="00FB3766" w:rsidRPr="00BD1B1B" w:rsidRDefault="00FB3766" w:rsidP="00BD1B1B">
                <w:pPr>
                  <w:numPr>
                    <w:ilvl w:val="0"/>
                    <w:numId w:val="20"/>
                  </w:num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rPr>
                  <w:t>Some stories inaccessible to the children (culturally)</w:t>
                </w:r>
              </w:p>
              <w:p w14:paraId="4EC945C2" w14:textId="77777777" w:rsidR="00FB3766" w:rsidRPr="00510D27" w:rsidRDefault="000A558C" w:rsidP="00BD1B1B">
                <w:pPr>
                  <w:spacing w:line="240" w:lineRule="auto"/>
                  <w:rPr>
                    <w:rFonts w:ascii="Times New Roman" w:hAnsi="Times New Roman" w:cs="Times New Roman"/>
                    <w:color w:val="auto"/>
                    <w:sz w:val="24"/>
                    <w:szCs w:val="24"/>
                    <w:u w:val="single"/>
                  </w:rPr>
                </w:pPr>
                <w:r w:rsidRPr="00510D27">
                  <w:rPr>
                    <w:rFonts w:ascii="Times New Roman" w:hAnsi="Times New Roman" w:cs="Times New Roman"/>
                    <w:color w:val="auto"/>
                    <w:sz w:val="24"/>
                    <w:szCs w:val="24"/>
                    <w:u w:val="single"/>
                  </w:rPr>
                  <w:t>Teaching Resources</w:t>
                </w:r>
              </w:p>
              <w:p w14:paraId="1A85FD2B" w14:textId="77777777" w:rsidR="000A558C" w:rsidRPr="00BD1B1B" w:rsidRDefault="000A558C" w:rsidP="00BD1B1B">
                <w:pPr>
                  <w:pStyle w:val="ListParagraph"/>
                  <w:numPr>
                    <w:ilvl w:val="0"/>
                    <w:numId w:val="26"/>
                  </w:numPr>
                  <w:spacing w:line="240" w:lineRule="auto"/>
                  <w:rPr>
                    <w:rFonts w:ascii="Times New Roman" w:hAnsi="Times New Roman" w:cs="Times New Roman"/>
                    <w:szCs w:val="24"/>
                  </w:rPr>
                </w:pPr>
                <w:r w:rsidRPr="00510D27">
                  <w:rPr>
                    <w:rFonts w:ascii="Times New Roman" w:hAnsi="Times New Roman" w:cs="Times New Roman"/>
                    <w:szCs w:val="24"/>
                  </w:rPr>
                  <w:t>Reading resources (culture appropriateness)</w:t>
                </w:r>
              </w:p>
            </w:tc>
          </w:tr>
        </w:tbl>
        <w:p w14:paraId="4CEF6AB1" w14:textId="77777777" w:rsidR="00EC5097" w:rsidRPr="00510D27" w:rsidRDefault="00EC5097" w:rsidP="00BD1B1B">
          <w:pPr>
            <w:spacing w:line="240" w:lineRule="auto"/>
            <w:rPr>
              <w:rFonts w:ascii="Times New Roman" w:hAnsi="Times New Roman" w:cs="Times New Roman"/>
              <w:color w:val="auto"/>
              <w:szCs w:val="20"/>
            </w:rPr>
          </w:pPr>
        </w:p>
        <w:p w14:paraId="17DCD5C8" w14:textId="77777777" w:rsidR="00FB3766" w:rsidRPr="00BD1B1B" w:rsidRDefault="006A7429" w:rsidP="00BD1B1B">
          <w:pPr>
            <w:spacing w:line="240" w:lineRule="auto"/>
            <w:rPr>
              <w:ins w:id="1743" w:author="Stephanie Moore" w:date="2016-08-11T22:23:00Z"/>
              <w:rFonts w:ascii="Times New Roman" w:hAnsi="Times New Roman" w:cs="Times New Roman"/>
              <w:color w:val="auto"/>
              <w:szCs w:val="20"/>
            </w:rPr>
          </w:pPr>
          <w:ins w:id="1744" w:author="Stephanie Moore" w:date="2016-08-11T22:19:00Z">
            <w:r w:rsidRPr="00D566E8">
              <w:rPr>
                <w:rFonts w:ascii="Times New Roman" w:hAnsi="Times New Roman" w:cs="Times New Roman"/>
                <w:color w:val="4F81BD" w:themeColor="accent1"/>
                <w:szCs w:val="20"/>
              </w:rPr>
              <w:t>Table 1:</w:t>
            </w:r>
            <w:r w:rsidRPr="00BD1B1B">
              <w:rPr>
                <w:rFonts w:ascii="Times New Roman" w:hAnsi="Times New Roman" w:cs="Times New Roman"/>
                <w:color w:val="auto"/>
                <w:szCs w:val="20"/>
              </w:rPr>
              <w:t xml:space="preserve"> This table represents the strengths and areas of growth within the overall </w:t>
            </w:r>
          </w:ins>
          <w:ins w:id="1745" w:author="Stephanie Moore" w:date="2016-08-11T22:21:00Z">
            <w:r w:rsidRPr="00BD1B1B">
              <w:rPr>
                <w:rFonts w:ascii="Times New Roman" w:hAnsi="Times New Roman" w:cs="Times New Roman"/>
                <w:color w:val="auto"/>
                <w:szCs w:val="20"/>
              </w:rPr>
              <w:t>design</w:t>
            </w:r>
          </w:ins>
          <w:ins w:id="1746" w:author="Stephanie Moore" w:date="2016-08-11T22:19:00Z">
            <w:r w:rsidRPr="00BD1B1B">
              <w:rPr>
                <w:rFonts w:ascii="Times New Roman" w:hAnsi="Times New Roman" w:cs="Times New Roman"/>
                <w:color w:val="auto"/>
                <w:szCs w:val="20"/>
              </w:rPr>
              <w:t xml:space="preserve"> of MMP</w:t>
            </w:r>
          </w:ins>
          <w:ins w:id="1747" w:author="Stephanie Moore" w:date="2016-08-11T22:21:00Z">
            <w:r w:rsidRPr="00BD1B1B">
              <w:rPr>
                <w:rFonts w:ascii="Times New Roman" w:hAnsi="Times New Roman" w:cs="Times New Roman"/>
                <w:color w:val="auto"/>
                <w:szCs w:val="20"/>
              </w:rPr>
              <w:t>’s preschool curriculum</w:t>
            </w:r>
          </w:ins>
          <w:ins w:id="1748" w:author="Stephanie Moore" w:date="2016-08-11T22:19:00Z">
            <w:r w:rsidRPr="00BD1B1B">
              <w:rPr>
                <w:rFonts w:ascii="Times New Roman" w:hAnsi="Times New Roman" w:cs="Times New Roman"/>
                <w:color w:val="auto"/>
                <w:szCs w:val="20"/>
              </w:rPr>
              <w:t xml:space="preserve">. These were evaluated through interviews and </w:t>
            </w:r>
          </w:ins>
          <w:ins w:id="1749" w:author="Stephanie Moore" w:date="2016-08-11T22:21:00Z">
            <w:r w:rsidRPr="00BD1B1B">
              <w:rPr>
                <w:rFonts w:ascii="Times New Roman" w:hAnsi="Times New Roman" w:cs="Times New Roman"/>
                <w:color w:val="auto"/>
                <w:szCs w:val="20"/>
              </w:rPr>
              <w:t xml:space="preserve">of teachers and </w:t>
            </w:r>
          </w:ins>
          <w:ins w:id="1750" w:author="Stephanie Moore" w:date="2016-08-11T22:23:00Z">
            <w:r w:rsidRPr="00BD1B1B">
              <w:rPr>
                <w:rFonts w:ascii="Times New Roman" w:hAnsi="Times New Roman" w:cs="Times New Roman"/>
                <w:color w:val="auto"/>
                <w:szCs w:val="20"/>
              </w:rPr>
              <w:t>administrators</w:t>
            </w:r>
          </w:ins>
          <w:ins w:id="1751" w:author="Stephanie Moore" w:date="2016-08-11T22:21:00Z">
            <w:r w:rsidRPr="00BD1B1B">
              <w:rPr>
                <w:rFonts w:ascii="Times New Roman" w:hAnsi="Times New Roman" w:cs="Times New Roman"/>
                <w:color w:val="auto"/>
                <w:szCs w:val="20"/>
              </w:rPr>
              <w:t xml:space="preserve"> who determined each based on the needs of their community and the </w:t>
            </w:r>
          </w:ins>
          <w:ins w:id="1752" w:author="Stephanie Moore" w:date="2016-08-11T22:22:00Z">
            <w:r w:rsidRPr="00BD1B1B">
              <w:rPr>
                <w:rFonts w:ascii="Times New Roman" w:hAnsi="Times New Roman" w:cs="Times New Roman"/>
                <w:color w:val="auto"/>
                <w:szCs w:val="20"/>
              </w:rPr>
              <w:t>applicability</w:t>
            </w:r>
          </w:ins>
          <w:ins w:id="1753" w:author="Stephanie Moore" w:date="2016-08-11T22:21:00Z">
            <w:r w:rsidRPr="00BD1B1B">
              <w:rPr>
                <w:rFonts w:ascii="Times New Roman" w:hAnsi="Times New Roman" w:cs="Times New Roman"/>
                <w:color w:val="auto"/>
                <w:szCs w:val="20"/>
              </w:rPr>
              <w:t xml:space="preserve"> </w:t>
            </w:r>
          </w:ins>
          <w:ins w:id="1754" w:author="Stephanie Moore" w:date="2016-08-11T22:22:00Z">
            <w:r w:rsidRPr="00BD1B1B">
              <w:rPr>
                <w:rFonts w:ascii="Times New Roman" w:hAnsi="Times New Roman" w:cs="Times New Roman"/>
                <w:color w:val="auto"/>
                <w:szCs w:val="20"/>
              </w:rPr>
              <w:t xml:space="preserve">of their </w:t>
            </w:r>
          </w:ins>
          <w:ins w:id="1755" w:author="Stephanie Moore" w:date="2016-08-11T22:23:00Z">
            <w:r w:rsidRPr="00BD1B1B">
              <w:rPr>
                <w:rFonts w:ascii="Times New Roman" w:hAnsi="Times New Roman" w:cs="Times New Roman"/>
                <w:color w:val="auto"/>
                <w:szCs w:val="20"/>
              </w:rPr>
              <w:t>curriculum</w:t>
            </w:r>
          </w:ins>
          <w:ins w:id="1756" w:author="Stephanie Moore" w:date="2016-08-11T22:22:00Z">
            <w:r w:rsidRPr="00BD1B1B">
              <w:rPr>
                <w:rFonts w:ascii="Times New Roman" w:hAnsi="Times New Roman" w:cs="Times New Roman"/>
                <w:color w:val="auto"/>
                <w:szCs w:val="20"/>
              </w:rPr>
              <w:t>.</w:t>
            </w:r>
          </w:ins>
        </w:p>
        <w:p w14:paraId="0E020618" w14:textId="77777777" w:rsidR="00722754" w:rsidRPr="00510D27" w:rsidRDefault="00722754" w:rsidP="00BD1B1B">
          <w:pPr>
            <w:spacing w:line="240" w:lineRule="auto"/>
            <w:rPr>
              <w:rFonts w:ascii="Times New Roman" w:hAnsi="Times New Roman" w:cs="Times New Roman"/>
              <w:color w:val="auto"/>
              <w:sz w:val="24"/>
              <w:szCs w:val="24"/>
            </w:rPr>
          </w:pPr>
        </w:p>
        <w:p w14:paraId="7EB06F2D" w14:textId="0E38D5B4" w:rsidR="00FB3766" w:rsidRPr="00510D27" w:rsidRDefault="00FB3766" w:rsidP="00BD1B1B">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Most </w:t>
          </w:r>
          <w:ins w:id="1757" w:author="Stephanie Moore" w:date="2016-08-15T09:01:00Z">
            <w:r w:rsidR="00147AD6">
              <w:rPr>
                <w:rFonts w:ascii="Times New Roman" w:hAnsi="Times New Roman" w:cs="Times New Roman"/>
                <w:color w:val="auto"/>
                <w:sz w:val="24"/>
                <w:szCs w:val="24"/>
              </w:rPr>
              <w:t xml:space="preserve">of </w:t>
            </w:r>
          </w:ins>
          <w:r w:rsidRPr="00510D27">
            <w:rPr>
              <w:rFonts w:ascii="Times New Roman" w:hAnsi="Times New Roman" w:cs="Times New Roman"/>
              <w:color w:val="auto"/>
              <w:sz w:val="24"/>
              <w:szCs w:val="24"/>
            </w:rPr>
            <w:t>the assessment</w:t>
          </w:r>
          <w:r w:rsidR="00D84678" w:rsidRPr="00510D27">
            <w:rPr>
              <w:rFonts w:ascii="Times New Roman" w:hAnsi="Times New Roman" w:cs="Times New Roman"/>
              <w:color w:val="auto"/>
              <w:sz w:val="24"/>
              <w:szCs w:val="24"/>
            </w:rPr>
            <w:t xml:space="preserve"> regarding the strength and growth areas for the curriculum was gathered from two</w:t>
          </w:r>
          <w:r w:rsidRPr="00510D27">
            <w:rPr>
              <w:rFonts w:ascii="Times New Roman" w:hAnsi="Times New Roman" w:cs="Times New Roman"/>
              <w:color w:val="auto"/>
              <w:sz w:val="24"/>
              <w:szCs w:val="24"/>
            </w:rPr>
            <w:t xml:space="preserve"> interview</w:t>
          </w:r>
          <w:r w:rsidR="00D84678" w:rsidRPr="00510D27">
            <w:rPr>
              <w:rFonts w:ascii="Times New Roman" w:hAnsi="Times New Roman" w:cs="Times New Roman"/>
              <w:color w:val="auto"/>
              <w:sz w:val="24"/>
              <w:szCs w:val="24"/>
            </w:rPr>
            <w:t xml:space="preserve"> questions posed o both administrator</w:t>
          </w:r>
          <w:ins w:id="1758" w:author="Stephanie Moore" w:date="2016-08-15T09:01:00Z">
            <w:r w:rsidR="00147AD6">
              <w:rPr>
                <w:rFonts w:ascii="Times New Roman" w:hAnsi="Times New Roman" w:cs="Times New Roman"/>
                <w:color w:val="auto"/>
                <w:sz w:val="24"/>
                <w:szCs w:val="24"/>
              </w:rPr>
              <w:t>s</w:t>
            </w:r>
          </w:ins>
          <w:r w:rsidR="00D84678" w:rsidRPr="00510D27">
            <w:rPr>
              <w:rFonts w:ascii="Times New Roman" w:hAnsi="Times New Roman" w:cs="Times New Roman"/>
              <w:color w:val="auto"/>
              <w:sz w:val="24"/>
              <w:szCs w:val="24"/>
            </w:rPr>
            <w:t xml:space="preserve"> and teachers at each school site. Most of the strengths highlighted were not just limited to curriculum design but </w:t>
          </w:r>
          <w:ins w:id="1759" w:author="Stephanie Moore" w:date="2016-08-15T09:02:00Z">
            <w:r w:rsidR="00147AD6">
              <w:rPr>
                <w:rFonts w:ascii="Times New Roman" w:hAnsi="Times New Roman" w:cs="Times New Roman"/>
                <w:color w:val="auto"/>
                <w:sz w:val="24"/>
                <w:szCs w:val="24"/>
              </w:rPr>
              <w:t>t</w:t>
            </w:r>
          </w:ins>
          <w:r w:rsidR="00D84678" w:rsidRPr="00510D27">
            <w:rPr>
              <w:rFonts w:ascii="Times New Roman" w:hAnsi="Times New Roman" w:cs="Times New Roman"/>
              <w:color w:val="auto"/>
              <w:sz w:val="24"/>
              <w:szCs w:val="24"/>
            </w:rPr>
            <w:t xml:space="preserve">he training, underlying philosophy, </w:t>
          </w:r>
          <w:r w:rsidR="00014C20" w:rsidRPr="00510D27">
            <w:rPr>
              <w:rFonts w:ascii="Times New Roman" w:hAnsi="Times New Roman" w:cs="Times New Roman"/>
              <w:color w:val="auto"/>
              <w:sz w:val="24"/>
              <w:szCs w:val="24"/>
            </w:rPr>
            <w:t>and positive</w:t>
          </w:r>
          <w:r w:rsidR="00D84678" w:rsidRPr="00510D27">
            <w:rPr>
              <w:rFonts w:ascii="Times New Roman" w:hAnsi="Times New Roman" w:cs="Times New Roman"/>
              <w:color w:val="auto"/>
              <w:sz w:val="24"/>
              <w:szCs w:val="24"/>
            </w:rPr>
            <w:t xml:space="preserve"> results in the community.  This highlights how the integration of the MMP’s design is so holistic that the curriculum </w:t>
          </w:r>
          <w:r w:rsidR="00014C20" w:rsidRPr="00510D27">
            <w:rPr>
              <w:rFonts w:ascii="Times New Roman" w:hAnsi="Times New Roman" w:cs="Times New Roman"/>
              <w:color w:val="auto"/>
              <w:sz w:val="24"/>
              <w:szCs w:val="24"/>
            </w:rPr>
            <w:t>cannot</w:t>
          </w:r>
          <w:r w:rsidR="00D84678" w:rsidRPr="00510D27">
            <w:rPr>
              <w:rFonts w:ascii="Times New Roman" w:hAnsi="Times New Roman" w:cs="Times New Roman"/>
              <w:color w:val="auto"/>
              <w:sz w:val="24"/>
              <w:szCs w:val="24"/>
            </w:rPr>
            <w:t xml:space="preserve"> be considered without all the factors that inform it. </w:t>
          </w:r>
        </w:p>
        <w:p w14:paraId="51A614D9" w14:textId="77777777" w:rsidR="00D84678" w:rsidRPr="00510D27" w:rsidRDefault="00D84678" w:rsidP="000266BA">
          <w:pPr>
            <w:pStyle w:val="Heading4"/>
            <w:spacing w:line="240" w:lineRule="auto"/>
            <w:rPr>
              <w:rFonts w:ascii="Times New Roman" w:hAnsi="Times New Roman"/>
            </w:rPr>
          </w:pPr>
          <w:bookmarkStart w:id="1760" w:name="_Toc332881046"/>
          <w:bookmarkStart w:id="1761" w:name="_Toc333010586"/>
          <w:r w:rsidRPr="00510D27">
            <w:rPr>
              <w:rFonts w:ascii="Times New Roman" w:hAnsi="Times New Roman"/>
            </w:rPr>
            <w:t>Underlying Philosophies</w:t>
          </w:r>
          <w:bookmarkEnd w:id="1760"/>
          <w:bookmarkEnd w:id="1761"/>
        </w:p>
        <w:p w14:paraId="6B7A9A47" w14:textId="77777777" w:rsidR="00554EC0" w:rsidRPr="00510D27" w:rsidRDefault="00554EC0" w:rsidP="00BD1B1B">
          <w:pPr>
            <w:spacing w:line="240" w:lineRule="auto"/>
            <w:rPr>
              <w:rFonts w:ascii="Times New Roman" w:hAnsi="Times New Roman" w:cs="Times New Roman"/>
              <w:color w:val="auto"/>
              <w:sz w:val="24"/>
              <w:szCs w:val="24"/>
            </w:rPr>
          </w:pPr>
        </w:p>
        <w:p w14:paraId="597D80A4" w14:textId="77777777" w:rsidR="00266C31" w:rsidRPr="00BD1B1B" w:rsidRDefault="00D84678" w:rsidP="00BD1B1B">
          <w:pPr>
            <w:spacing w:line="240" w:lineRule="auto"/>
            <w:rPr>
              <w:rFonts w:ascii="Times New Roman" w:hAnsi="Times New Roman" w:cstheme="minorHAnsi"/>
              <w:sz w:val="24"/>
              <w:szCs w:val="24"/>
            </w:rPr>
          </w:pPr>
          <w:r w:rsidRPr="00510D27">
            <w:rPr>
              <w:rFonts w:ascii="Times New Roman" w:hAnsi="Times New Roman" w:cs="Times New Roman"/>
              <w:color w:val="auto"/>
              <w:sz w:val="24"/>
              <w:szCs w:val="24"/>
            </w:rPr>
            <w:t xml:space="preserve">The strength of the curriculum that was highlight more then any other by the partners were the under lying </w:t>
          </w:r>
          <w:r w:rsidR="000205B1" w:rsidRPr="00510D27">
            <w:rPr>
              <w:rFonts w:ascii="Times New Roman" w:hAnsi="Times New Roman" w:cs="Times New Roman"/>
              <w:color w:val="auto"/>
              <w:sz w:val="24"/>
              <w:szCs w:val="24"/>
            </w:rPr>
            <w:t>philosophies</w:t>
          </w:r>
          <w:r w:rsidRPr="00510D27">
            <w:rPr>
              <w:rFonts w:ascii="Times New Roman" w:hAnsi="Times New Roman" w:cs="Times New Roman"/>
              <w:color w:val="auto"/>
              <w:sz w:val="24"/>
              <w:szCs w:val="24"/>
            </w:rPr>
            <w:t xml:space="preserve"> of developmentally appropriate program, play-based and literature based. Both administrators and teachers agreed that even though it was the most problematic part of initial implementation of the program it was also the part that had the most impact on the community. Administrators share stories about the positive reaction from the community</w:t>
          </w:r>
          <w:r w:rsidR="005E1361" w:rsidRPr="00510D27">
            <w:rPr>
              <w:rFonts w:ascii="Times New Roman" w:hAnsi="Times New Roman" w:cs="Times New Roman"/>
              <w:color w:val="auto"/>
              <w:sz w:val="24"/>
              <w:szCs w:val="24"/>
            </w:rPr>
            <w:t>.</w:t>
          </w:r>
        </w:p>
        <w:p w14:paraId="3EBCEE51" w14:textId="77777777" w:rsidR="00266C31" w:rsidRPr="00BD1B1B" w:rsidRDefault="00266C31" w:rsidP="00BD1B1B">
          <w:pPr>
            <w:spacing w:line="240" w:lineRule="auto"/>
            <w:rPr>
              <w:rFonts w:ascii="Times New Roman" w:hAnsi="Times New Roman" w:cstheme="minorHAnsi"/>
              <w:sz w:val="24"/>
              <w:szCs w:val="24"/>
            </w:rPr>
          </w:pPr>
        </w:p>
        <w:tbl>
          <w:tblPr>
            <w:tblStyle w:val="TableGrid"/>
            <w:tblW w:w="0" w:type="auto"/>
            <w:tblLook w:val="04A0" w:firstRow="1" w:lastRow="0" w:firstColumn="1" w:lastColumn="0" w:noHBand="0" w:noVBand="1"/>
          </w:tblPr>
          <w:tblGrid>
            <w:gridCol w:w="1443"/>
            <w:gridCol w:w="8853"/>
          </w:tblGrid>
          <w:tr w:rsidR="005E1361" w:rsidRPr="00510D27" w14:paraId="33DCEED5" w14:textId="77777777">
            <w:tc>
              <w:tcPr>
                <w:tcW w:w="1384" w:type="dxa"/>
                <w:vMerge w:val="restart"/>
                <w:shd w:val="clear" w:color="auto" w:fill="17365D" w:themeFill="text2" w:themeFillShade="BF"/>
              </w:tcPr>
              <w:p w14:paraId="710F71FD" w14:textId="77777777" w:rsidR="005E1361" w:rsidRPr="00BD1B1B" w:rsidRDefault="005E1361" w:rsidP="00BD1B1B">
                <w:pPr>
                  <w:spacing w:line="240" w:lineRule="auto"/>
                  <w:rPr>
                    <w:rFonts w:ascii="Times New Roman" w:hAnsi="Times New Roman" w:cstheme="minorHAnsi"/>
                    <w:b/>
                    <w:color w:val="auto"/>
                    <w:sz w:val="24"/>
                    <w:szCs w:val="24"/>
                  </w:rPr>
                </w:pPr>
                <w:r w:rsidRPr="00BD1B1B">
                  <w:rPr>
                    <w:rFonts w:ascii="Times New Roman" w:hAnsi="Times New Roman" w:cstheme="minorHAnsi"/>
                    <w:b/>
                    <w:color w:val="auto"/>
                    <w:sz w:val="24"/>
                    <w:szCs w:val="24"/>
                  </w:rPr>
                  <w:t>Community Reaction to the Curriculum</w:t>
                </w:r>
              </w:p>
              <w:p w14:paraId="7894EB92" w14:textId="77777777" w:rsidR="005E1361" w:rsidRPr="00BD1B1B" w:rsidRDefault="005E1361" w:rsidP="00BD1B1B">
                <w:pPr>
                  <w:spacing w:line="240" w:lineRule="auto"/>
                  <w:rPr>
                    <w:rFonts w:ascii="Times New Roman" w:eastAsia="Times New Roman" w:hAnsi="Times New Roman" w:cstheme="minorHAnsi"/>
                    <w:color w:val="000000"/>
                    <w:sz w:val="24"/>
                    <w:szCs w:val="24"/>
                    <w:lang w:val="en-PH"/>
                  </w:rPr>
                </w:pPr>
              </w:p>
            </w:tc>
            <w:tc>
              <w:tcPr>
                <w:tcW w:w="8912" w:type="dxa"/>
                <w:shd w:val="clear" w:color="auto" w:fill="548DD4" w:themeFill="text2" w:themeFillTint="99"/>
              </w:tcPr>
              <w:p w14:paraId="041E3934" w14:textId="77777777" w:rsidR="005E1361" w:rsidRPr="00BD1B1B" w:rsidRDefault="005E1361" w:rsidP="00BD1B1B">
                <w:pPr>
                  <w:spacing w:line="240" w:lineRule="auto"/>
                  <w:rPr>
                    <w:rFonts w:ascii="Times New Roman" w:eastAsia="Times New Roman" w:hAnsi="Times New Roman" w:cstheme="minorHAnsi"/>
                    <w:color w:val="auto"/>
                    <w:sz w:val="24"/>
                    <w:szCs w:val="24"/>
                  </w:rPr>
                </w:pPr>
                <w:r w:rsidRPr="00BD1B1B">
                  <w:rPr>
                    <w:rFonts w:ascii="Times New Roman" w:eastAsia="Times New Roman" w:hAnsi="Times New Roman" w:cstheme="minorHAnsi"/>
                    <w:color w:val="auto"/>
                    <w:sz w:val="24"/>
                    <w:szCs w:val="24"/>
                  </w:rPr>
                  <w:t xml:space="preserve">“The good result came from our parents reaction …Most of the students graduating for our preschool program will become confident to enter grade one according to their parents.” </w:t>
                </w:r>
              </w:p>
              <w:p w14:paraId="1685286E" w14:textId="77777777" w:rsidR="005E1361" w:rsidRPr="00BD1B1B" w:rsidRDefault="005E1361" w:rsidP="00BD1B1B">
                <w:pPr>
                  <w:spacing w:line="240" w:lineRule="auto"/>
                  <w:rPr>
                    <w:rFonts w:ascii="Times New Roman" w:eastAsia="Times New Roman" w:hAnsi="Times New Roman" w:cstheme="minorHAnsi"/>
                    <w:sz w:val="24"/>
                    <w:szCs w:val="24"/>
                  </w:rPr>
                </w:pPr>
              </w:p>
              <w:p w14:paraId="0D6CC1B5" w14:textId="77777777" w:rsidR="005E1361" w:rsidRPr="00BD1B1B" w:rsidRDefault="005E1361" w:rsidP="00BD1B1B">
                <w:pPr>
                  <w:spacing w:line="240" w:lineRule="auto"/>
                  <w:rPr>
                    <w:rFonts w:ascii="Times New Roman" w:hAnsi="Times New Roman" w:cstheme="minorHAnsi"/>
                    <w:color w:val="auto"/>
                    <w:sz w:val="24"/>
                    <w:szCs w:val="24"/>
                  </w:rPr>
                </w:pPr>
                <w:r w:rsidRPr="00BD1B1B">
                  <w:rPr>
                    <w:rFonts w:ascii="Times New Roman" w:eastAsia="Times New Roman" w:hAnsi="Times New Roman" w:cstheme="minorHAnsi"/>
                    <w:color w:val="auto"/>
                    <w:sz w:val="24"/>
                    <w:szCs w:val="24"/>
                  </w:rPr>
                  <w:t>-Pastor/Administrator Foursquare Tutorial Center</w:t>
                </w:r>
              </w:p>
              <w:p w14:paraId="204FE3A5" w14:textId="77777777" w:rsidR="005E1361" w:rsidRPr="00BD1B1B" w:rsidRDefault="005E1361" w:rsidP="00BD1B1B">
                <w:pPr>
                  <w:spacing w:line="240" w:lineRule="auto"/>
                  <w:rPr>
                    <w:rFonts w:ascii="Times New Roman" w:eastAsia="Times New Roman" w:hAnsi="Times New Roman" w:cstheme="minorHAnsi"/>
                    <w:color w:val="000000"/>
                    <w:sz w:val="24"/>
                    <w:szCs w:val="24"/>
                    <w:lang w:val="en-PH"/>
                  </w:rPr>
                </w:pPr>
              </w:p>
            </w:tc>
          </w:tr>
          <w:tr w:rsidR="005E1361" w:rsidRPr="00510D27" w14:paraId="79DD5BE7" w14:textId="77777777">
            <w:tc>
              <w:tcPr>
                <w:tcW w:w="1384" w:type="dxa"/>
                <w:vMerge/>
                <w:shd w:val="clear" w:color="auto" w:fill="17365D" w:themeFill="text2" w:themeFillShade="BF"/>
              </w:tcPr>
              <w:p w14:paraId="3DC33C91" w14:textId="77777777" w:rsidR="005E1361" w:rsidRPr="00510D27" w:rsidRDefault="005E1361">
                <w:pPr>
                  <w:spacing w:line="240" w:lineRule="auto"/>
                  <w:rPr>
                    <w:rFonts w:ascii="Times New Roman" w:eastAsia="Times New Roman" w:hAnsi="Times New Roman" w:cstheme="minorHAnsi"/>
                    <w:color w:val="000000"/>
                    <w:sz w:val="24"/>
                    <w:szCs w:val="24"/>
                    <w:lang w:val="en-PH"/>
                    <w:rPrChange w:id="1762" w:author="Paul Rollet" w:date="2016-08-14T22:38:00Z">
                      <w:rPr>
                        <w:rFonts w:eastAsia="Times New Roman" w:cstheme="minorHAnsi"/>
                        <w:b/>
                        <w:caps/>
                        <w:color w:val="000000"/>
                        <w:sz w:val="24"/>
                        <w:szCs w:val="24"/>
                        <w:lang w:val="en-PH"/>
                      </w:rPr>
                    </w:rPrChange>
                  </w:rPr>
                  <w:pPrChange w:id="1763" w:author="Paul Rollet" w:date="2016-08-14T21:22:00Z">
                    <w:pPr>
                      <w:tabs>
                        <w:tab w:val="decimal" w:pos="714"/>
                      </w:tabs>
                      <w:spacing w:before="50" w:after="50"/>
                      <w:jc w:val="right"/>
                    </w:pPr>
                  </w:pPrChange>
                </w:pPr>
              </w:p>
            </w:tc>
            <w:tc>
              <w:tcPr>
                <w:tcW w:w="8912" w:type="dxa"/>
                <w:shd w:val="clear" w:color="auto" w:fill="548DD4" w:themeFill="text2" w:themeFillTint="99"/>
              </w:tcPr>
              <w:p w14:paraId="05F762B1" w14:textId="77777777" w:rsidR="005E1361" w:rsidRPr="00BD1B1B" w:rsidRDefault="005E1361" w:rsidP="00BD1B1B">
                <w:pPr>
                  <w:spacing w:line="240" w:lineRule="auto"/>
                  <w:rPr>
                    <w:rFonts w:ascii="Times New Roman" w:eastAsia="Times New Roman" w:hAnsi="Times New Roman" w:cstheme="minorHAnsi"/>
                    <w:color w:val="000000"/>
                    <w:sz w:val="24"/>
                    <w:szCs w:val="24"/>
                    <w:lang w:val="en-PH"/>
                  </w:rPr>
                </w:pPr>
                <w:r w:rsidRPr="00BD1B1B">
                  <w:rPr>
                    <w:rFonts w:ascii="Times New Roman" w:eastAsia="Times New Roman" w:hAnsi="Times New Roman" w:cstheme="minorHAnsi"/>
                    <w:color w:val="000000"/>
                    <w:sz w:val="24"/>
                    <w:szCs w:val="24"/>
                    <w:lang w:val="en-PH"/>
                  </w:rPr>
                  <w:t xml:space="preserve">“There’s a parent here who noticed the change in her child after just two weeks. In their house, she described the child as </w:t>
                </w:r>
                <w:r w:rsidRPr="00BD1B1B">
                  <w:rPr>
                    <w:rFonts w:ascii="Times New Roman" w:eastAsia="Times New Roman" w:hAnsi="Times New Roman" w:cstheme="minorHAnsi"/>
                    <w:i/>
                    <w:color w:val="000000"/>
                    <w:sz w:val="24"/>
                    <w:szCs w:val="24"/>
                    <w:lang w:val="en-PH"/>
                  </w:rPr>
                  <w:t>pasaway</w:t>
                </w:r>
                <w:r w:rsidRPr="00BD1B1B">
                  <w:rPr>
                    <w:rFonts w:ascii="Times New Roman" w:eastAsia="Times New Roman" w:hAnsi="Times New Roman" w:cstheme="minorHAnsi"/>
                    <w:color w:val="000000"/>
                    <w:sz w:val="24"/>
                    <w:szCs w:val="24"/>
                    <w:lang w:val="en-PH"/>
                  </w:rPr>
                  <w:t xml:space="preserve">, not obeying his/her mother. But in just two weeks, they were commenting, “Teacher, thank you because it has only been two weeks yet they is change in my child. What have you done in school for the child to obey?”  </w:t>
                </w:r>
              </w:p>
              <w:p w14:paraId="7E91D5DF" w14:textId="77777777" w:rsidR="005E1361" w:rsidRPr="00BD1B1B" w:rsidRDefault="005E1361" w:rsidP="00BD1B1B">
                <w:pPr>
                  <w:spacing w:line="240" w:lineRule="auto"/>
                  <w:rPr>
                    <w:rFonts w:ascii="Times New Roman" w:eastAsia="Times New Roman" w:hAnsi="Times New Roman" w:cstheme="minorHAnsi"/>
                    <w:color w:val="000000"/>
                    <w:sz w:val="24"/>
                    <w:szCs w:val="24"/>
                    <w:lang w:val="en-PH"/>
                  </w:rPr>
                </w:pPr>
              </w:p>
              <w:p w14:paraId="3BC6C758" w14:textId="77777777" w:rsidR="005E1361" w:rsidRPr="00BD1B1B" w:rsidRDefault="005E1361" w:rsidP="00BD1B1B">
                <w:pPr>
                  <w:spacing w:line="240" w:lineRule="auto"/>
                  <w:rPr>
                    <w:rFonts w:ascii="Times New Roman" w:eastAsia="Times New Roman" w:hAnsi="Times New Roman" w:cstheme="minorHAnsi"/>
                    <w:color w:val="000000"/>
                    <w:sz w:val="24"/>
                    <w:szCs w:val="24"/>
                    <w:lang w:val="en-PH"/>
                  </w:rPr>
                </w:pPr>
                <w:r w:rsidRPr="00BD1B1B">
                  <w:rPr>
                    <w:rFonts w:ascii="Times New Roman" w:eastAsia="Times New Roman" w:hAnsi="Times New Roman" w:cstheme="minorHAnsi"/>
                    <w:color w:val="000000"/>
                    <w:sz w:val="24"/>
                    <w:szCs w:val="24"/>
                    <w:lang w:val="en-PH"/>
                  </w:rPr>
                  <w:t>-Administartor/Pastor Palayan Foursquare Learning Center</w:t>
                </w:r>
              </w:p>
              <w:p w14:paraId="53DA5435" w14:textId="77777777" w:rsidR="005E1361" w:rsidRPr="00BD1B1B" w:rsidRDefault="005E1361" w:rsidP="00BD1B1B">
                <w:pPr>
                  <w:spacing w:line="240" w:lineRule="auto"/>
                  <w:rPr>
                    <w:rFonts w:ascii="Times New Roman" w:eastAsia="Times New Roman" w:hAnsi="Times New Roman" w:cstheme="minorHAnsi"/>
                    <w:color w:val="000000"/>
                    <w:sz w:val="24"/>
                    <w:szCs w:val="24"/>
                    <w:lang w:val="en-PH"/>
                  </w:rPr>
                </w:pPr>
              </w:p>
            </w:tc>
          </w:tr>
          <w:tr w:rsidR="005E1361" w:rsidRPr="00510D27" w14:paraId="57A8735F" w14:textId="77777777">
            <w:tc>
              <w:tcPr>
                <w:tcW w:w="1384" w:type="dxa"/>
                <w:vMerge/>
                <w:shd w:val="clear" w:color="auto" w:fill="17365D" w:themeFill="text2" w:themeFillShade="BF"/>
              </w:tcPr>
              <w:p w14:paraId="3C1BA747" w14:textId="77777777" w:rsidR="005E1361" w:rsidRPr="00510D27" w:rsidRDefault="005E1361">
                <w:pPr>
                  <w:spacing w:line="240" w:lineRule="auto"/>
                  <w:rPr>
                    <w:rFonts w:ascii="Times New Roman" w:eastAsia="Times New Roman" w:hAnsi="Times New Roman" w:cstheme="minorHAnsi"/>
                    <w:color w:val="000000"/>
                    <w:sz w:val="24"/>
                    <w:szCs w:val="24"/>
                    <w:lang w:val="en-PH"/>
                    <w:rPrChange w:id="1764" w:author="Paul Rollet" w:date="2016-08-14T22:38:00Z">
                      <w:rPr>
                        <w:rFonts w:eastAsia="Times New Roman" w:cstheme="minorHAnsi"/>
                        <w:b/>
                        <w:caps/>
                        <w:color w:val="000000"/>
                        <w:sz w:val="24"/>
                        <w:szCs w:val="24"/>
                        <w:lang w:val="en-PH"/>
                      </w:rPr>
                    </w:rPrChange>
                  </w:rPr>
                  <w:pPrChange w:id="1765" w:author="Paul Rollet" w:date="2016-08-14T21:22:00Z">
                    <w:pPr>
                      <w:tabs>
                        <w:tab w:val="decimal" w:pos="714"/>
                      </w:tabs>
                      <w:spacing w:before="50" w:after="50"/>
                      <w:jc w:val="right"/>
                    </w:pPr>
                  </w:pPrChange>
                </w:pPr>
              </w:p>
            </w:tc>
            <w:tc>
              <w:tcPr>
                <w:tcW w:w="8912" w:type="dxa"/>
                <w:shd w:val="clear" w:color="auto" w:fill="548DD4" w:themeFill="text2" w:themeFillTint="99"/>
              </w:tcPr>
              <w:p w14:paraId="0BED1A19" w14:textId="77777777" w:rsidR="005E1361" w:rsidRPr="00BD1B1B" w:rsidRDefault="005E1361" w:rsidP="00BD1B1B">
                <w:pPr>
                  <w:spacing w:line="240" w:lineRule="auto"/>
                  <w:rPr>
                    <w:rFonts w:ascii="Times New Roman" w:eastAsia="Times New Roman" w:hAnsi="Times New Roman" w:cstheme="minorHAnsi"/>
                    <w:color w:val="000000"/>
                    <w:sz w:val="24"/>
                    <w:szCs w:val="24"/>
                    <w:lang w:val="en-PH"/>
                  </w:rPr>
                </w:pPr>
                <w:r w:rsidRPr="00BD1B1B">
                  <w:rPr>
                    <w:rFonts w:ascii="Times New Roman" w:eastAsia="Times New Roman" w:hAnsi="Times New Roman" w:cstheme="minorHAnsi"/>
                    <w:color w:val="000000"/>
                    <w:sz w:val="24"/>
                    <w:szCs w:val="24"/>
                    <w:lang w:val="en-PH"/>
                  </w:rPr>
                  <w:t xml:space="preserve">“Mothers like us are very happy if the child reported that they value what they learn from school.” </w:t>
                </w:r>
              </w:p>
              <w:p w14:paraId="220EF99D" w14:textId="77777777" w:rsidR="005E1361" w:rsidRPr="00BD1B1B" w:rsidRDefault="005E1361" w:rsidP="00BD1B1B">
                <w:pPr>
                  <w:spacing w:line="240" w:lineRule="auto"/>
                  <w:rPr>
                    <w:rFonts w:ascii="Times New Roman" w:eastAsia="Times New Roman" w:hAnsi="Times New Roman" w:cstheme="minorHAnsi"/>
                    <w:color w:val="000000"/>
                    <w:sz w:val="24"/>
                    <w:szCs w:val="24"/>
                    <w:lang w:val="en-PH"/>
                  </w:rPr>
                </w:pPr>
              </w:p>
              <w:p w14:paraId="338ACF48" w14:textId="77777777" w:rsidR="005E1361" w:rsidRPr="00BD1B1B" w:rsidRDefault="005E1361" w:rsidP="00BD1B1B">
                <w:pPr>
                  <w:spacing w:line="240" w:lineRule="auto"/>
                  <w:rPr>
                    <w:rFonts w:ascii="Times New Roman" w:eastAsia="Times New Roman" w:hAnsi="Times New Roman" w:cstheme="minorHAnsi"/>
                    <w:color w:val="000000"/>
                    <w:sz w:val="24"/>
                    <w:szCs w:val="24"/>
                    <w:lang w:val="en-PH"/>
                  </w:rPr>
                </w:pPr>
                <w:r w:rsidRPr="00BD1B1B">
                  <w:rPr>
                    <w:rFonts w:ascii="Times New Roman" w:eastAsia="Times New Roman" w:hAnsi="Times New Roman" w:cstheme="minorHAnsi"/>
                    <w:color w:val="000000"/>
                    <w:sz w:val="24"/>
                    <w:szCs w:val="24"/>
                    <w:lang w:val="en-PH"/>
                  </w:rPr>
                  <w:t>-Teach Payatas Ambassador Learning Center</w:t>
                </w:r>
              </w:p>
              <w:p w14:paraId="6F3ECF6D" w14:textId="77777777" w:rsidR="005E1361" w:rsidRPr="00BD1B1B" w:rsidRDefault="005E1361" w:rsidP="00BD1B1B">
                <w:pPr>
                  <w:spacing w:line="240" w:lineRule="auto"/>
                  <w:rPr>
                    <w:rFonts w:ascii="Times New Roman" w:eastAsia="Times New Roman" w:hAnsi="Times New Roman" w:cstheme="minorHAnsi"/>
                    <w:color w:val="000000"/>
                    <w:sz w:val="24"/>
                    <w:szCs w:val="24"/>
                    <w:lang w:val="en-PH"/>
                  </w:rPr>
                </w:pPr>
              </w:p>
            </w:tc>
          </w:tr>
        </w:tbl>
        <w:p w14:paraId="745ED734" w14:textId="77777777" w:rsidR="000205B1" w:rsidRPr="00BD1B1B" w:rsidRDefault="000205B1" w:rsidP="00BD1B1B">
          <w:pPr>
            <w:spacing w:line="240" w:lineRule="auto"/>
            <w:rPr>
              <w:rFonts w:ascii="Times New Roman" w:eastAsia="Times New Roman" w:hAnsi="Times New Roman" w:cstheme="minorHAnsi"/>
              <w:color w:val="000000"/>
              <w:sz w:val="24"/>
              <w:szCs w:val="24"/>
              <w:lang w:val="en-PH"/>
            </w:rPr>
          </w:pPr>
        </w:p>
        <w:p w14:paraId="7572E1F8" w14:textId="44906710" w:rsidR="00554EC0" w:rsidRPr="00147AD6" w:rsidRDefault="00147AD6" w:rsidP="00BD1B1B">
          <w:pPr>
            <w:pStyle w:val="Heading3"/>
          </w:pPr>
          <w:bookmarkStart w:id="1766" w:name="_Toc332881047"/>
          <w:bookmarkStart w:id="1767" w:name="_Toc333010587"/>
          <w:ins w:id="1768" w:author="Stephanie Moore" w:date="2016-08-15T08:54:00Z">
            <w:r w:rsidRPr="00BD1B1B">
              <w:t xml:space="preserve">Strengths: </w:t>
            </w:r>
          </w:ins>
          <w:r w:rsidR="00554EC0" w:rsidRPr="00BD1B1B">
            <w:t xml:space="preserve">Unique </w:t>
          </w:r>
          <w:r w:rsidR="00D43813" w:rsidRPr="00BD1B1B">
            <w:t>Features of the MMP</w:t>
          </w:r>
          <w:r w:rsidR="00554EC0" w:rsidRPr="00BD1B1B">
            <w:t xml:space="preserve"> Curriculum</w:t>
          </w:r>
          <w:bookmarkEnd w:id="1766"/>
          <w:bookmarkEnd w:id="1767"/>
        </w:p>
        <w:p w14:paraId="5353DF81" w14:textId="77777777" w:rsidR="007D6A57" w:rsidRPr="00BD1B1B" w:rsidRDefault="005057F7" w:rsidP="008236BB">
          <w:pPr>
            <w:pStyle w:val="Heading4"/>
            <w:spacing w:line="240" w:lineRule="auto"/>
            <w:rPr>
              <w:rFonts w:ascii="Times New Roman" w:hAnsi="Times New Roman"/>
            </w:rPr>
          </w:pPr>
          <w:bookmarkStart w:id="1769" w:name="_Toc332881048"/>
          <w:bookmarkStart w:id="1770" w:name="_Toc333010588"/>
          <w:r w:rsidRPr="00BD1B1B">
            <w:rPr>
              <w:rFonts w:ascii="Times New Roman" w:hAnsi="Times New Roman"/>
            </w:rPr>
            <w:t>Literature Based:</w:t>
          </w:r>
          <w:r w:rsidR="00725E1F" w:rsidRPr="00BD1B1B">
            <w:rPr>
              <w:rFonts w:ascii="Times New Roman" w:hAnsi="Times New Roman"/>
            </w:rPr>
            <w:t xml:space="preserve"> </w:t>
          </w:r>
          <w:r w:rsidRPr="00BD1B1B">
            <w:rPr>
              <w:rFonts w:ascii="Times New Roman" w:hAnsi="Times New Roman"/>
            </w:rPr>
            <w:t xml:space="preserve">Marungkol </w:t>
          </w:r>
          <w:r w:rsidR="00014C20" w:rsidRPr="00BD1B1B">
            <w:rPr>
              <w:rFonts w:ascii="Times New Roman" w:hAnsi="Times New Roman"/>
            </w:rPr>
            <w:t>Approach</w:t>
          </w:r>
          <w:bookmarkEnd w:id="1769"/>
          <w:bookmarkEnd w:id="1770"/>
        </w:p>
        <w:p w14:paraId="53B22DCE" w14:textId="77777777" w:rsidR="005057F7" w:rsidRPr="00510D27" w:rsidRDefault="005057F7">
          <w:pPr>
            <w:widowControl w:val="0"/>
            <w:autoSpaceDE w:val="0"/>
            <w:autoSpaceDN w:val="0"/>
            <w:adjustRightInd w:val="0"/>
            <w:spacing w:after="240"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The MMP Curriculum uses a literacy approach called </w:t>
          </w:r>
          <w:r w:rsidRPr="00510D27">
            <w:rPr>
              <w:rFonts w:ascii="Times New Roman" w:hAnsi="Times New Roman" w:cs="Times New Roman"/>
              <w:i/>
              <w:iCs/>
              <w:color w:val="auto"/>
              <w:sz w:val="24"/>
              <w:szCs w:val="24"/>
            </w:rPr>
            <w:t xml:space="preserve">Marungkol </w:t>
          </w:r>
          <w:r w:rsidRPr="00510D27">
            <w:rPr>
              <w:rFonts w:ascii="Times New Roman" w:hAnsi="Times New Roman" w:cs="Times New Roman"/>
              <w:color w:val="auto"/>
              <w:sz w:val="24"/>
              <w:szCs w:val="24"/>
            </w:rPr>
            <w:t>or Mother- Tongue Based Learning. The technique teach</w:t>
          </w:r>
          <w:r w:rsidR="00725E1F" w:rsidRPr="00510D27">
            <w:rPr>
              <w:rFonts w:ascii="Times New Roman" w:hAnsi="Times New Roman" w:cs="Times New Roman"/>
              <w:color w:val="auto"/>
              <w:sz w:val="24"/>
              <w:szCs w:val="24"/>
            </w:rPr>
            <w:t>er</w:t>
          </w:r>
          <w:r w:rsidRPr="00510D27">
            <w:rPr>
              <w:rFonts w:ascii="Times New Roman" w:hAnsi="Times New Roman" w:cs="Times New Roman"/>
              <w:color w:val="auto"/>
              <w:sz w:val="24"/>
              <w:szCs w:val="24"/>
            </w:rPr>
            <w:t xml:space="preserve">s reading first in Tagalog before English.  The main book used for learning to read is Bip-Bip: Bilis </w:t>
          </w:r>
          <w:proofErr w:type="gramStart"/>
          <w:r w:rsidRPr="00510D27">
            <w:rPr>
              <w:rFonts w:ascii="Times New Roman" w:hAnsi="Times New Roman" w:cs="Times New Roman"/>
              <w:color w:val="auto"/>
              <w:sz w:val="24"/>
              <w:szCs w:val="24"/>
            </w:rPr>
            <w:t>sa</w:t>
          </w:r>
          <w:proofErr w:type="gramEnd"/>
          <w:r w:rsidRPr="00510D27">
            <w:rPr>
              <w:rFonts w:ascii="Times New Roman" w:hAnsi="Times New Roman" w:cs="Times New Roman"/>
              <w:color w:val="auto"/>
              <w:sz w:val="24"/>
              <w:szCs w:val="24"/>
            </w:rPr>
            <w:t xml:space="preserve"> Pagbasa ng Batang Isip-Pinoy written and published by MMP. </w:t>
          </w:r>
        </w:p>
        <w:p w14:paraId="75941EC9" w14:textId="77777777" w:rsidR="005057F7" w:rsidRPr="00510D27" w:rsidRDefault="005057F7">
          <w:pPr>
            <w:widowControl w:val="0"/>
            <w:autoSpaceDE w:val="0"/>
            <w:autoSpaceDN w:val="0"/>
            <w:adjustRightInd w:val="0"/>
            <w:spacing w:after="240" w:line="240" w:lineRule="auto"/>
            <w:rPr>
              <w:rFonts w:ascii="Times New Roman" w:eastAsia="Times New Roman" w:hAnsi="Times New Roman" w:cs="Times New Roman"/>
              <w:color w:val="auto"/>
              <w:sz w:val="24"/>
              <w:szCs w:val="24"/>
              <w:lang w:val="en-PH"/>
            </w:rPr>
          </w:pPr>
          <w:r w:rsidRPr="00510D27">
            <w:rPr>
              <w:rFonts w:ascii="Times New Roman" w:hAnsi="Times New Roman" w:cs="Times New Roman"/>
              <w:color w:val="auto"/>
              <w:sz w:val="24"/>
              <w:szCs w:val="24"/>
            </w:rPr>
            <w:t xml:space="preserve">Teachers also note that the curriculum is logical in it progression Meaning that students learn letters in a developmentally </w:t>
          </w:r>
          <w:r w:rsidR="00725E1F" w:rsidRPr="00510D27">
            <w:rPr>
              <w:rFonts w:ascii="Times New Roman" w:hAnsi="Times New Roman" w:cs="Times New Roman"/>
              <w:color w:val="auto"/>
              <w:sz w:val="24"/>
              <w:szCs w:val="24"/>
            </w:rPr>
            <w:t>appropriate</w:t>
          </w:r>
          <w:r w:rsidRPr="00510D27">
            <w:rPr>
              <w:rFonts w:ascii="Times New Roman" w:hAnsi="Times New Roman" w:cs="Times New Roman"/>
              <w:color w:val="auto"/>
              <w:sz w:val="24"/>
              <w:szCs w:val="24"/>
            </w:rPr>
            <w:t xml:space="preserve"> progression beginning </w:t>
          </w:r>
          <w:r w:rsidR="00014C20" w:rsidRPr="00510D27">
            <w:rPr>
              <w:rFonts w:ascii="Times New Roman" w:hAnsi="Times New Roman" w:cs="Times New Roman"/>
              <w:color w:val="auto"/>
              <w:sz w:val="24"/>
              <w:szCs w:val="24"/>
            </w:rPr>
            <w:t>with M</w:t>
          </w:r>
          <w:r w:rsidRPr="00510D27">
            <w:rPr>
              <w:rFonts w:ascii="Times New Roman" w:eastAsia="Times New Roman" w:hAnsi="Times New Roman" w:cs="Times New Roman"/>
              <w:color w:val="auto"/>
              <w:sz w:val="24"/>
              <w:szCs w:val="24"/>
              <w:lang w:val="en-PH"/>
            </w:rPr>
            <w:t>, S, A, O, E, P.  Leters are always contexturalized ina story. For example one school visit the studetns were learing the Letter F through the Story of Jooah who was eaten by a large fish. The other class was learning the letter M and talking about Moses who ate mangos, and mansanas (</w:t>
          </w:r>
          <w:r w:rsidRPr="00510D27">
            <w:rPr>
              <w:rFonts w:ascii="Times New Roman" w:eastAsia="Times New Roman" w:hAnsi="Times New Roman" w:cs="Times New Roman"/>
              <w:i/>
              <w:color w:val="auto"/>
              <w:sz w:val="24"/>
              <w:szCs w:val="24"/>
              <w:lang w:val="en-PH"/>
            </w:rPr>
            <w:t>apples in Tagalog</w:t>
          </w:r>
          <w:r w:rsidRPr="00510D27">
            <w:rPr>
              <w:rFonts w:ascii="Times New Roman" w:eastAsia="Times New Roman" w:hAnsi="Times New Roman" w:cs="Times New Roman"/>
              <w:color w:val="auto"/>
              <w:sz w:val="24"/>
              <w:szCs w:val="24"/>
              <w:lang w:val="en-PH"/>
            </w:rPr>
            <w:t xml:space="preserve">). Each story was </w:t>
          </w:r>
          <w:r w:rsidR="00725E1F" w:rsidRPr="00510D27">
            <w:rPr>
              <w:rFonts w:ascii="Times New Roman" w:eastAsia="Times New Roman" w:hAnsi="Times New Roman" w:cs="Times New Roman"/>
              <w:color w:val="auto"/>
              <w:sz w:val="24"/>
              <w:szCs w:val="24"/>
              <w:lang w:val="en-PH"/>
            </w:rPr>
            <w:t xml:space="preserve">accompanied with activities that drew formt he story, a regular method of literature based design. Also the material was taught and reinforced with expriecnes that the children could relate to like eating apples, and mangoes or even fish. </w:t>
          </w:r>
          <w:r w:rsidRPr="00510D27">
            <w:rPr>
              <w:rFonts w:ascii="Times New Roman" w:eastAsia="Times New Roman" w:hAnsi="Times New Roman" w:cs="Times New Roman"/>
              <w:color w:val="auto"/>
              <w:sz w:val="24"/>
              <w:szCs w:val="24"/>
              <w:lang w:val="en-PH"/>
            </w:rPr>
            <w:t xml:space="preserve"> </w:t>
          </w:r>
        </w:p>
        <w:p w14:paraId="4E6DF4E3" w14:textId="77777777" w:rsidR="00725E1F" w:rsidRDefault="00725E1F" w:rsidP="000266BA">
          <w:pPr>
            <w:pStyle w:val="Heading4"/>
            <w:spacing w:line="240" w:lineRule="auto"/>
            <w:rPr>
              <w:ins w:id="1771" w:author="Stephanie Moore" w:date="2016-08-17T21:16:00Z"/>
              <w:rFonts w:ascii="Times New Roman" w:hAnsi="Times New Roman"/>
            </w:rPr>
          </w:pPr>
          <w:bookmarkStart w:id="1772" w:name="_Toc332881049"/>
          <w:bookmarkStart w:id="1773" w:name="_Toc333010589"/>
          <w:r w:rsidRPr="00BD1B1B">
            <w:rPr>
              <w:rFonts w:ascii="Times New Roman" w:hAnsi="Times New Roman"/>
            </w:rPr>
            <w:t>Quarterly Themes</w:t>
          </w:r>
          <w:bookmarkEnd w:id="1772"/>
          <w:bookmarkEnd w:id="1773"/>
        </w:p>
        <w:p w14:paraId="240EFC68" w14:textId="77777777" w:rsidR="00464650" w:rsidRPr="00D566E8" w:rsidRDefault="00464650" w:rsidP="00D566E8"/>
        <w:p w14:paraId="6B5889A5" w14:textId="77777777" w:rsidR="00725E1F" w:rsidRPr="00510D27" w:rsidRDefault="00725E1F">
          <w:pPr>
            <w:widowControl w:val="0"/>
            <w:autoSpaceDE w:val="0"/>
            <w:autoSpaceDN w:val="0"/>
            <w:adjustRightInd w:val="0"/>
            <w:spacing w:after="240" w:line="240" w:lineRule="auto"/>
            <w:rPr>
              <w:rFonts w:ascii="Times New Roman" w:hAnsi="Times New Roman" w:cs="Times New Roman"/>
              <w:iCs/>
              <w:color w:val="auto"/>
              <w:sz w:val="24"/>
              <w:szCs w:val="24"/>
            </w:rPr>
          </w:pPr>
          <w:r w:rsidRPr="00510D27">
            <w:rPr>
              <w:rFonts w:ascii="Times New Roman" w:hAnsi="Times New Roman" w:cs="Times New Roman"/>
              <w:color w:val="auto"/>
              <w:sz w:val="24"/>
              <w:szCs w:val="24"/>
            </w:rPr>
            <w:t xml:space="preserve">Another technique that MMP uses within their integrated literature based curriculum is quarterly themes. These include </w:t>
          </w:r>
          <w:r w:rsidR="00014C20" w:rsidRPr="00510D27">
            <w:rPr>
              <w:rFonts w:ascii="Times New Roman" w:hAnsi="Times New Roman" w:cs="Times New Roman"/>
              <w:iCs/>
              <w:color w:val="auto"/>
              <w:sz w:val="24"/>
              <w:szCs w:val="24"/>
            </w:rPr>
            <w:t xml:space="preserve">My Family, My Community, My Universe, and Myself. </w:t>
          </w:r>
          <w:r w:rsidRPr="00510D27">
            <w:rPr>
              <w:rFonts w:ascii="Times New Roman" w:hAnsi="Times New Roman" w:cs="Times New Roman"/>
              <w:iCs/>
              <w:color w:val="auto"/>
              <w:sz w:val="24"/>
              <w:szCs w:val="24"/>
            </w:rPr>
            <w:t xml:space="preserve">Each theme has a bible verse attached to it which the children memorize using actions. Themes also serve as a </w:t>
          </w:r>
          <w:r w:rsidR="00014C20" w:rsidRPr="00510D27">
            <w:rPr>
              <w:rFonts w:ascii="Times New Roman" w:hAnsi="Times New Roman" w:cs="Times New Roman"/>
              <w:iCs/>
              <w:color w:val="auto"/>
              <w:sz w:val="24"/>
              <w:szCs w:val="24"/>
            </w:rPr>
            <w:t>tool to</w:t>
          </w:r>
          <w:r w:rsidRPr="00510D27">
            <w:rPr>
              <w:rFonts w:ascii="Times New Roman" w:hAnsi="Times New Roman" w:cs="Times New Roman"/>
              <w:iCs/>
              <w:color w:val="auto"/>
              <w:sz w:val="24"/>
              <w:szCs w:val="24"/>
            </w:rPr>
            <w:t xml:space="preserve"> integrating subjects in connection with the larger theme, and progressions of the development of the concept of self. Starting with a self centered exploration, moving toward development of a concept of family, then the larger community, which includes deeper concepts of Filipino culture, and other cultures. </w:t>
          </w:r>
        </w:p>
        <w:p w14:paraId="3EA56F56" w14:textId="2BCD7D0C" w:rsidR="00725E1F" w:rsidRPr="00510D27" w:rsidRDefault="00725E1F">
          <w:pPr>
            <w:widowControl w:val="0"/>
            <w:autoSpaceDE w:val="0"/>
            <w:autoSpaceDN w:val="0"/>
            <w:adjustRightInd w:val="0"/>
            <w:spacing w:after="240" w:line="240" w:lineRule="auto"/>
            <w:rPr>
              <w:rFonts w:ascii="Times New Roman" w:hAnsi="Times New Roman" w:cs="Times New Roman"/>
              <w:color w:val="auto"/>
              <w:sz w:val="24"/>
              <w:szCs w:val="24"/>
            </w:rPr>
          </w:pPr>
          <w:r w:rsidRPr="00510D27">
            <w:rPr>
              <w:rFonts w:ascii="Times New Roman" w:hAnsi="Times New Roman" w:cs="Times New Roman"/>
              <w:iCs/>
              <w:color w:val="auto"/>
              <w:sz w:val="24"/>
              <w:szCs w:val="24"/>
            </w:rPr>
            <w:t xml:space="preserve">One teacher shares how this especially </w:t>
          </w:r>
          <w:r w:rsidR="000A558C" w:rsidRPr="00510D27">
            <w:rPr>
              <w:rFonts w:ascii="Times New Roman" w:hAnsi="Times New Roman" w:cs="Times New Roman"/>
              <w:iCs/>
              <w:color w:val="auto"/>
              <w:sz w:val="24"/>
              <w:szCs w:val="24"/>
            </w:rPr>
            <w:t xml:space="preserve">was a strength for her parents. They would ask about the current theme, and appreciated how it connected </w:t>
          </w:r>
          <w:ins w:id="1774" w:author="Stephanie Moore" w:date="2016-08-17T00:40:00Z">
            <w:r w:rsidR="00F10FD4" w:rsidRPr="00510D27">
              <w:rPr>
                <w:rFonts w:ascii="Times New Roman" w:hAnsi="Times New Roman" w:cs="Times New Roman"/>
                <w:iCs/>
                <w:color w:val="auto"/>
                <w:sz w:val="24"/>
                <w:szCs w:val="24"/>
              </w:rPr>
              <w:t>the entire</w:t>
            </w:r>
          </w:ins>
          <w:r w:rsidR="000A558C" w:rsidRPr="00510D27">
            <w:rPr>
              <w:rFonts w:ascii="Times New Roman" w:hAnsi="Times New Roman" w:cs="Times New Roman"/>
              <w:iCs/>
              <w:color w:val="auto"/>
              <w:sz w:val="24"/>
              <w:szCs w:val="24"/>
            </w:rPr>
            <w:t xml:space="preserve"> curriculum together. </w:t>
          </w:r>
        </w:p>
        <w:p w14:paraId="6BACFB66" w14:textId="77777777" w:rsidR="000A558C" w:rsidRPr="00BD1B1B" w:rsidRDefault="000A558C" w:rsidP="00BD1B1B">
          <w:pPr>
            <w:pStyle w:val="Heading3"/>
            <w:spacing w:line="240" w:lineRule="auto"/>
            <w:rPr>
              <w:rFonts w:ascii="Times New Roman" w:hAnsi="Times New Roman"/>
            </w:rPr>
          </w:pPr>
          <w:bookmarkStart w:id="1775" w:name="_Toc332881050"/>
          <w:bookmarkStart w:id="1776" w:name="_Toc333010590"/>
          <w:r w:rsidRPr="00BD1B1B">
            <w:rPr>
              <w:rFonts w:ascii="Times New Roman" w:hAnsi="Times New Roman"/>
            </w:rPr>
            <w:t>Areas of Growth</w:t>
          </w:r>
          <w:bookmarkEnd w:id="1775"/>
          <w:bookmarkEnd w:id="1776"/>
        </w:p>
        <w:p w14:paraId="66356AFE" w14:textId="77777777" w:rsidR="000A558C" w:rsidRPr="00BD1B1B" w:rsidRDefault="000A558C" w:rsidP="000266BA">
          <w:pPr>
            <w:pStyle w:val="Heading4"/>
            <w:spacing w:line="240" w:lineRule="auto"/>
            <w:rPr>
              <w:rFonts w:ascii="Times New Roman" w:hAnsi="Times New Roman"/>
            </w:rPr>
          </w:pPr>
          <w:bookmarkStart w:id="1777" w:name="_Toc332881051"/>
          <w:bookmarkStart w:id="1778" w:name="_Toc333010591"/>
          <w:r w:rsidRPr="00BD1B1B">
            <w:rPr>
              <w:rFonts w:ascii="Times New Roman" w:hAnsi="Times New Roman"/>
            </w:rPr>
            <w:t>Workbooks</w:t>
          </w:r>
          <w:bookmarkEnd w:id="1777"/>
          <w:bookmarkEnd w:id="1778"/>
        </w:p>
        <w:p w14:paraId="2A5684B1" w14:textId="1CE6AE8D" w:rsidR="000A558C" w:rsidRPr="00510D27" w:rsidRDefault="000A558C">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Other than the areas of challenges related to space and resources, which was addressed </w:t>
          </w:r>
          <w:ins w:id="1779" w:author="Stephanie Moore" w:date="2016-08-17T00:40:00Z">
            <w:r w:rsidR="00F10FD4" w:rsidRPr="00510D27">
              <w:rPr>
                <w:rFonts w:ascii="Times New Roman" w:hAnsi="Times New Roman" w:cs="Times New Roman"/>
                <w:color w:val="auto"/>
                <w:sz w:val="24"/>
                <w:szCs w:val="24"/>
              </w:rPr>
              <w:t>previously the</w:t>
            </w:r>
          </w:ins>
          <w:r w:rsidRPr="00510D27">
            <w:rPr>
              <w:rFonts w:ascii="Times New Roman" w:hAnsi="Times New Roman" w:cs="Times New Roman"/>
              <w:color w:val="auto"/>
              <w:sz w:val="24"/>
              <w:szCs w:val="24"/>
            </w:rPr>
            <w:t xml:space="preserve"> number one area in need of improvement based on interview with teachers is the </w:t>
          </w:r>
          <w:proofErr w:type="gramStart"/>
          <w:r w:rsidRPr="00510D27">
            <w:rPr>
              <w:rFonts w:ascii="Times New Roman" w:hAnsi="Times New Roman" w:cs="Times New Roman"/>
              <w:color w:val="auto"/>
              <w:sz w:val="24"/>
              <w:szCs w:val="24"/>
            </w:rPr>
            <w:t>workbooks</w:t>
          </w:r>
          <w:proofErr w:type="gramEnd"/>
          <w:r w:rsidRPr="00510D27">
            <w:rPr>
              <w:rFonts w:ascii="Times New Roman" w:hAnsi="Times New Roman" w:cs="Times New Roman"/>
              <w:color w:val="auto"/>
              <w:sz w:val="24"/>
              <w:szCs w:val="24"/>
            </w:rPr>
            <w:t xml:space="preserve">. Several </w:t>
          </w:r>
          <w:r w:rsidRPr="00510D27">
            <w:rPr>
              <w:rFonts w:ascii="Times New Roman" w:hAnsi="Times New Roman" w:cs="Times New Roman"/>
              <w:color w:val="auto"/>
              <w:sz w:val="24"/>
              <w:szCs w:val="24"/>
            </w:rPr>
            <w:lastRenderedPageBreak/>
            <w:t xml:space="preserve">areas of concern to teachers include the size of pictures, the volume of the books </w:t>
          </w:r>
          <w:r w:rsidR="00014C20" w:rsidRPr="00510D27">
            <w:rPr>
              <w:rFonts w:ascii="Times New Roman" w:hAnsi="Times New Roman" w:cs="Times New Roman"/>
              <w:color w:val="auto"/>
              <w:sz w:val="24"/>
              <w:szCs w:val="24"/>
            </w:rPr>
            <w:t xml:space="preserve">(I.e. the nursery is thicker then the kinder) and the inaccessibility of some stories to students in their context. </w:t>
          </w:r>
        </w:p>
        <w:p w14:paraId="542D3BCA" w14:textId="77777777" w:rsidR="000A558C" w:rsidRPr="00BD1B1B" w:rsidRDefault="000A558C" w:rsidP="000266BA">
          <w:pPr>
            <w:pStyle w:val="Heading4"/>
            <w:spacing w:line="240" w:lineRule="auto"/>
            <w:rPr>
              <w:rFonts w:ascii="Times New Roman" w:hAnsi="Times New Roman"/>
            </w:rPr>
          </w:pPr>
          <w:bookmarkStart w:id="1780" w:name="_Toc332881052"/>
          <w:bookmarkStart w:id="1781" w:name="_Toc333010592"/>
          <w:r w:rsidRPr="00BD1B1B">
            <w:rPr>
              <w:rFonts w:ascii="Times New Roman" w:hAnsi="Times New Roman"/>
            </w:rPr>
            <w:t>Teaching resources</w:t>
          </w:r>
          <w:bookmarkEnd w:id="1780"/>
          <w:bookmarkEnd w:id="1781"/>
        </w:p>
        <w:p w14:paraId="665B84C7" w14:textId="77777777" w:rsidR="000A558C" w:rsidRPr="00510D27" w:rsidRDefault="000A558C">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Drawing from personal experience is an important part of early learning. As </w:t>
          </w:r>
          <w:r w:rsidR="00973326" w:rsidRPr="00510D27">
            <w:rPr>
              <w:rFonts w:ascii="Times New Roman" w:hAnsi="Times New Roman" w:cs="Times New Roman"/>
              <w:color w:val="auto"/>
              <w:sz w:val="24"/>
              <w:szCs w:val="24"/>
            </w:rPr>
            <w:t>concrete</w:t>
          </w:r>
          <w:r w:rsidRPr="00510D27">
            <w:rPr>
              <w:rFonts w:ascii="Times New Roman" w:hAnsi="Times New Roman" w:cs="Times New Roman"/>
              <w:color w:val="auto"/>
              <w:sz w:val="24"/>
              <w:szCs w:val="24"/>
            </w:rPr>
            <w:t xml:space="preserve"> thinkers it is important that symbols have meaning. This is why a common technique with learning of letters and lette</w:t>
          </w:r>
          <w:r w:rsidR="00973326" w:rsidRPr="00510D27">
            <w:rPr>
              <w:rFonts w:ascii="Times New Roman" w:hAnsi="Times New Roman" w:cs="Times New Roman"/>
              <w:color w:val="auto"/>
              <w:sz w:val="24"/>
              <w:szCs w:val="24"/>
            </w:rPr>
            <w:t xml:space="preserve">r sounds is to attach a visual </w:t>
          </w:r>
          <w:r w:rsidRPr="00510D27">
            <w:rPr>
              <w:rFonts w:ascii="Times New Roman" w:hAnsi="Times New Roman" w:cs="Times New Roman"/>
              <w:color w:val="auto"/>
              <w:sz w:val="24"/>
              <w:szCs w:val="24"/>
            </w:rPr>
            <w:t xml:space="preserve">representation. However, again it is important that those visuals are items that </w:t>
          </w:r>
          <w:r w:rsidR="00973326" w:rsidRPr="00510D27">
            <w:rPr>
              <w:rFonts w:ascii="Times New Roman" w:hAnsi="Times New Roman" w:cs="Times New Roman"/>
              <w:color w:val="auto"/>
              <w:sz w:val="24"/>
              <w:szCs w:val="24"/>
            </w:rPr>
            <w:t xml:space="preserve">children have experience with. In one classroom the teacher used a picture of a vacuum to represent the letter V. Children had no experience with vacuum. Most had likely never seen one or used a vacuum. A more appropriate visually might be a </w:t>
          </w:r>
          <w:r w:rsidR="00014C20" w:rsidRPr="00510D27">
            <w:rPr>
              <w:rFonts w:ascii="Times New Roman" w:hAnsi="Times New Roman" w:cs="Times New Roman"/>
              <w:color w:val="auto"/>
              <w:sz w:val="24"/>
              <w:szCs w:val="24"/>
            </w:rPr>
            <w:t>vase, which</w:t>
          </w:r>
          <w:r w:rsidR="00973326" w:rsidRPr="00510D27">
            <w:rPr>
              <w:rFonts w:ascii="Times New Roman" w:hAnsi="Times New Roman" w:cs="Times New Roman"/>
              <w:color w:val="auto"/>
              <w:sz w:val="24"/>
              <w:szCs w:val="24"/>
            </w:rPr>
            <w:t xml:space="preserve"> children would more likely have experienced. Introducing children to new things is important and is a big part of expanding their imagination, but when it comes to something symbolic like letters, the object they are attached to should be meaningful to the child. </w:t>
          </w:r>
        </w:p>
        <w:p w14:paraId="6001C2AC" w14:textId="77777777" w:rsidR="00345A1F" w:rsidRDefault="000A558C" w:rsidP="00BD1B1B">
          <w:pPr>
            <w:pStyle w:val="Heading3"/>
            <w:spacing w:line="240" w:lineRule="auto"/>
            <w:rPr>
              <w:ins w:id="1782" w:author="Stephanie Moore" w:date="2016-08-16T23:57:00Z"/>
              <w:rFonts w:ascii="Times New Roman" w:hAnsi="Times New Roman"/>
            </w:rPr>
          </w:pPr>
          <w:r w:rsidRPr="00BD1B1B">
            <w:rPr>
              <w:rFonts w:ascii="Times New Roman" w:hAnsi="Times New Roman"/>
            </w:rPr>
            <w:t xml:space="preserve"> </w:t>
          </w:r>
          <w:bookmarkStart w:id="1783" w:name="_Toc332881053"/>
          <w:bookmarkStart w:id="1784" w:name="_Toc333010593"/>
          <w:r w:rsidR="004C47C7" w:rsidRPr="00BD1B1B">
            <w:rPr>
              <w:rFonts w:ascii="Times New Roman" w:hAnsi="Times New Roman"/>
            </w:rPr>
            <w:t>Fostering Creativity and Imagination</w:t>
          </w:r>
          <w:bookmarkEnd w:id="1783"/>
          <w:bookmarkEnd w:id="1784"/>
        </w:p>
        <w:p w14:paraId="1F0092B6" w14:textId="77777777" w:rsidR="00AF7DED" w:rsidRPr="0011735A" w:rsidRDefault="00AF7DED" w:rsidP="00BD1B1B"/>
        <w:p w14:paraId="3E962E68" w14:textId="638445E5" w:rsidR="00A8167A" w:rsidRPr="00510D27" w:rsidRDefault="004C47C7">
          <w:pPr>
            <w:widowControl w:val="0"/>
            <w:autoSpaceDE w:val="0"/>
            <w:autoSpaceDN w:val="0"/>
            <w:adjustRightInd w:val="0"/>
            <w:spacing w:after="240"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Through interview</w:t>
          </w:r>
          <w:r w:rsidR="00157C22" w:rsidRPr="00510D27">
            <w:rPr>
              <w:rFonts w:ascii="Times New Roman" w:hAnsi="Times New Roman" w:cs="Times New Roman"/>
              <w:color w:val="auto"/>
              <w:sz w:val="24"/>
              <w:szCs w:val="24"/>
            </w:rPr>
            <w:t>s</w:t>
          </w:r>
          <w:r w:rsidRPr="00510D27">
            <w:rPr>
              <w:rFonts w:ascii="Times New Roman" w:hAnsi="Times New Roman" w:cs="Times New Roman"/>
              <w:color w:val="auto"/>
              <w:sz w:val="24"/>
              <w:szCs w:val="24"/>
            </w:rPr>
            <w:t xml:space="preserve"> and observation</w:t>
          </w:r>
          <w:r w:rsidR="00157C22" w:rsidRPr="00510D27">
            <w:rPr>
              <w:rFonts w:ascii="Times New Roman" w:hAnsi="Times New Roman" w:cs="Times New Roman"/>
              <w:color w:val="auto"/>
              <w:sz w:val="24"/>
              <w:szCs w:val="24"/>
            </w:rPr>
            <w:t>s</w:t>
          </w:r>
          <w:r w:rsidRPr="00510D27">
            <w:rPr>
              <w:rFonts w:ascii="Times New Roman" w:hAnsi="Times New Roman" w:cs="Times New Roman"/>
              <w:color w:val="auto"/>
              <w:sz w:val="24"/>
              <w:szCs w:val="24"/>
            </w:rPr>
            <w:t xml:space="preserve"> it is apparent that there are many areas where creativity and imagination are fostered within the MMP curriculum </w:t>
          </w:r>
          <w:r w:rsidR="00A8167A" w:rsidRPr="00510D27">
            <w:rPr>
              <w:rFonts w:ascii="Times New Roman" w:hAnsi="Times New Roman" w:cs="Times New Roman"/>
              <w:color w:val="auto"/>
              <w:sz w:val="24"/>
              <w:szCs w:val="24"/>
            </w:rPr>
            <w:t xml:space="preserve">design </w:t>
          </w:r>
          <w:r w:rsidR="00157C22" w:rsidRPr="00510D27">
            <w:rPr>
              <w:rFonts w:ascii="Times New Roman" w:hAnsi="Times New Roman" w:cs="Times New Roman"/>
              <w:color w:val="auto"/>
              <w:sz w:val="24"/>
              <w:szCs w:val="24"/>
            </w:rPr>
            <w:t xml:space="preserve">and </w:t>
          </w:r>
          <w:r w:rsidR="00A8167A" w:rsidRPr="00510D27">
            <w:rPr>
              <w:rFonts w:ascii="Times New Roman" w:hAnsi="Times New Roman" w:cs="Times New Roman"/>
              <w:color w:val="auto"/>
              <w:sz w:val="24"/>
              <w:szCs w:val="24"/>
            </w:rPr>
            <w:t>underlying</w:t>
          </w:r>
          <w:r w:rsidRPr="00510D27">
            <w:rPr>
              <w:rFonts w:ascii="Times New Roman" w:hAnsi="Times New Roman" w:cs="Times New Roman"/>
              <w:color w:val="auto"/>
              <w:sz w:val="24"/>
              <w:szCs w:val="24"/>
            </w:rPr>
            <w:t xml:space="preserve"> philosophies. </w:t>
          </w:r>
          <w:r w:rsidR="00A8167A" w:rsidRPr="00510D27">
            <w:rPr>
              <w:rFonts w:ascii="Times New Roman" w:hAnsi="Times New Roman" w:cs="Times New Roman"/>
              <w:color w:val="auto"/>
              <w:sz w:val="24"/>
              <w:szCs w:val="24"/>
            </w:rPr>
            <w:t xml:space="preserve">The observations </w:t>
          </w:r>
          <w:r w:rsidR="00157C22" w:rsidRPr="00510D27">
            <w:rPr>
              <w:rFonts w:ascii="Times New Roman" w:hAnsi="Times New Roman" w:cs="Times New Roman"/>
              <w:color w:val="auto"/>
              <w:sz w:val="24"/>
              <w:szCs w:val="24"/>
            </w:rPr>
            <w:t>of creativity</w:t>
          </w:r>
          <w:r w:rsidR="00A8167A" w:rsidRPr="00510D27">
            <w:rPr>
              <w:rFonts w:ascii="Times New Roman" w:hAnsi="Times New Roman" w:cs="Times New Roman"/>
              <w:color w:val="auto"/>
              <w:sz w:val="24"/>
              <w:szCs w:val="24"/>
            </w:rPr>
            <w:t xml:space="preserve"> and imagination in the classroom align very closely with Lin’s (2011) model of the three elements of creative pedagogy. Lin highlights three elements </w:t>
          </w:r>
          <w:r w:rsidR="00A8167A" w:rsidRPr="00510D27">
            <w:rPr>
              <w:rFonts w:ascii="Times New Roman" w:hAnsi="Times New Roman" w:cs="Times New Roman"/>
              <w:b/>
              <w:color w:val="auto"/>
              <w:sz w:val="24"/>
              <w:szCs w:val="24"/>
            </w:rPr>
            <w:t>creative teaching, teaching creativity, and creative learning</w:t>
          </w:r>
          <w:ins w:id="1785" w:author="Stephanie Moore" w:date="2016-08-13T10:41:00Z">
            <w:r w:rsidR="00C16D11" w:rsidRPr="00510D27">
              <w:rPr>
                <w:rFonts w:ascii="Times New Roman" w:hAnsi="Times New Roman" w:cs="Times New Roman"/>
                <w:b/>
                <w:color w:val="auto"/>
                <w:sz w:val="24"/>
                <w:szCs w:val="24"/>
              </w:rPr>
              <w:t xml:space="preserve">. </w:t>
            </w:r>
          </w:ins>
        </w:p>
        <w:p w14:paraId="227F112B" w14:textId="77777777" w:rsidR="00A8167A" w:rsidRPr="00510D27" w:rsidRDefault="00A8167A">
          <w:pPr>
            <w:widowControl w:val="0"/>
            <w:autoSpaceDE w:val="0"/>
            <w:autoSpaceDN w:val="0"/>
            <w:adjustRightInd w:val="0"/>
            <w:spacing w:after="240" w:line="240" w:lineRule="auto"/>
            <w:rPr>
              <w:rFonts w:ascii="Times New Roman" w:hAnsi="Times New Roman" w:cs="Times New Roman"/>
              <w:color w:val="auto"/>
              <w:sz w:val="24"/>
              <w:szCs w:val="24"/>
            </w:rPr>
          </w:pPr>
          <w:r w:rsidRPr="004462F0">
            <w:rPr>
              <w:rFonts w:ascii="Times New Roman" w:hAnsi="Times New Roman" w:cs="Times New Roman"/>
              <w:noProof/>
              <w:color w:val="auto"/>
              <w:sz w:val="24"/>
              <w:szCs w:val="24"/>
            </w:rPr>
            <w:drawing>
              <wp:inline distT="0" distB="0" distL="0" distR="0" wp14:anchorId="0BBC6F0E" wp14:editId="14BC6AFF">
                <wp:extent cx="3200400" cy="270271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 Three elements of creative pedagogy.png"/>
                        <pic:cNvPicPr/>
                      </pic:nvPicPr>
                      <pic:blipFill>
                        <a:blip r:embed="rId17">
                          <a:extLst>
                            <a:ext uri="{28A0092B-C50C-407E-A947-70E740481C1C}">
                              <a14:useLocalDpi xmlns:a14="http://schemas.microsoft.com/office/drawing/2010/main" val="0"/>
                            </a:ext>
                          </a:extLst>
                        </a:blip>
                        <a:stretch>
                          <a:fillRect/>
                        </a:stretch>
                      </pic:blipFill>
                      <pic:spPr>
                        <a:xfrm>
                          <a:off x="0" y="0"/>
                          <a:ext cx="3200582" cy="2702867"/>
                        </a:xfrm>
                        <a:prstGeom prst="rect">
                          <a:avLst/>
                        </a:prstGeom>
                      </pic:spPr>
                    </pic:pic>
                  </a:graphicData>
                </a:graphic>
              </wp:inline>
            </w:drawing>
          </w:r>
        </w:p>
        <w:p w14:paraId="5BF4CE54" w14:textId="2407D78A" w:rsidR="00464650" w:rsidRPr="00464650" w:rsidRDefault="00345A1F">
          <w:pPr>
            <w:pStyle w:val="Heading4"/>
            <w:spacing w:line="240" w:lineRule="auto"/>
            <w:rPr>
              <w:rFonts w:ascii="Times New Roman" w:hAnsi="Times New Roman"/>
            </w:rPr>
          </w:pPr>
          <w:bookmarkStart w:id="1786" w:name="_Toc332881054"/>
          <w:bookmarkStart w:id="1787" w:name="_Toc333010594"/>
          <w:r w:rsidRPr="00BD1B1B">
            <w:rPr>
              <w:rFonts w:ascii="Times New Roman" w:hAnsi="Times New Roman"/>
            </w:rPr>
            <w:t>Creative Teachers or Creative Teaching?</w:t>
          </w:r>
          <w:bookmarkEnd w:id="1786"/>
          <w:bookmarkEnd w:id="1787"/>
          <w:r w:rsidRPr="00BD1B1B">
            <w:rPr>
              <w:rFonts w:ascii="Times New Roman" w:hAnsi="Times New Roman"/>
            </w:rPr>
            <w:t xml:space="preserve"> </w:t>
          </w:r>
        </w:p>
        <w:p w14:paraId="5DF98D90" w14:textId="41D13C5E" w:rsidR="00C30C57" w:rsidRPr="00510D27" w:rsidRDefault="00345A1F">
          <w:pPr>
            <w:widowControl w:val="0"/>
            <w:autoSpaceDE w:val="0"/>
            <w:autoSpaceDN w:val="0"/>
            <w:adjustRightInd w:val="0"/>
            <w:spacing w:after="240"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Lin’s model is </w:t>
          </w:r>
          <w:r w:rsidR="00A8167A" w:rsidRPr="00510D27">
            <w:rPr>
              <w:rFonts w:ascii="Times New Roman" w:hAnsi="Times New Roman" w:cs="Times New Roman"/>
              <w:color w:val="auto"/>
              <w:sz w:val="24"/>
              <w:szCs w:val="24"/>
            </w:rPr>
            <w:t xml:space="preserve">valuable </w:t>
          </w:r>
          <w:r w:rsidRPr="00510D27">
            <w:rPr>
              <w:rFonts w:ascii="Times New Roman" w:hAnsi="Times New Roman" w:cs="Times New Roman"/>
              <w:color w:val="auto"/>
              <w:sz w:val="24"/>
              <w:szCs w:val="24"/>
            </w:rPr>
            <w:t xml:space="preserve">in </w:t>
          </w:r>
          <w:r w:rsidR="009C796F" w:rsidRPr="00510D27">
            <w:rPr>
              <w:rFonts w:ascii="Times New Roman" w:hAnsi="Times New Roman" w:cs="Times New Roman"/>
              <w:color w:val="auto"/>
              <w:sz w:val="24"/>
              <w:szCs w:val="24"/>
            </w:rPr>
            <w:t>distinguishing between the creatively teaching and teaching for creativity noting that the later is about “using imaginative approaches to make learning more interesting and effective”(Lin, 2011,</w:t>
          </w:r>
          <w:ins w:id="1788" w:author="Stephanie Moore" w:date="2016-08-15T08:53:00Z">
            <w:r w:rsidR="00147AD6">
              <w:rPr>
                <w:rFonts w:ascii="Times New Roman" w:hAnsi="Times New Roman" w:cs="Times New Roman"/>
                <w:color w:val="auto"/>
                <w:sz w:val="24"/>
                <w:szCs w:val="24"/>
              </w:rPr>
              <w:t xml:space="preserve"> p.</w:t>
            </w:r>
          </w:ins>
          <w:r w:rsidR="009C796F" w:rsidRPr="00510D27">
            <w:rPr>
              <w:rFonts w:ascii="Times New Roman" w:hAnsi="Times New Roman" w:cs="Times New Roman"/>
              <w:color w:val="auto"/>
              <w:sz w:val="24"/>
              <w:szCs w:val="24"/>
            </w:rPr>
            <w:t>152). Where as teaching for creativity speaks of facilitating activities and lessons which engage students creativity by asking questions,</w:t>
          </w:r>
          <w:ins w:id="1789" w:author="Stephanie Moore" w:date="2016-08-15T08:53:00Z">
            <w:r w:rsidR="00147AD6">
              <w:rPr>
                <w:rFonts w:ascii="Times New Roman" w:hAnsi="Times New Roman" w:cs="Times New Roman"/>
                <w:color w:val="auto"/>
                <w:sz w:val="24"/>
                <w:szCs w:val="24"/>
              </w:rPr>
              <w:t xml:space="preserve"> and</w:t>
            </w:r>
          </w:ins>
          <w:r w:rsidR="009C796F" w:rsidRPr="00510D27">
            <w:rPr>
              <w:rFonts w:ascii="Times New Roman" w:hAnsi="Times New Roman" w:cs="Times New Roman"/>
              <w:color w:val="auto"/>
              <w:sz w:val="24"/>
              <w:szCs w:val="24"/>
            </w:rPr>
            <w:t xml:space="preserve"> making opportunities for them to express themselves in new and different ways. Lin also explores the role of creative learning or what I have called in this research child lead creativity. However, the area that the model doesn’t represent is the role of teacher’s personal creativity. </w:t>
          </w:r>
        </w:p>
        <w:p w14:paraId="49B8A85A" w14:textId="210E5FC0" w:rsidR="003C7954" w:rsidRPr="00510D27" w:rsidRDefault="00217B3E">
          <w:pPr>
            <w:widowControl w:val="0"/>
            <w:autoSpaceDE w:val="0"/>
            <w:autoSpaceDN w:val="0"/>
            <w:adjustRightInd w:val="0"/>
            <w:spacing w:after="240" w:line="240" w:lineRule="auto"/>
            <w:rPr>
              <w:rFonts w:ascii="Times New Roman" w:hAnsi="Times New Roman" w:cs="Times New Roman"/>
              <w:color w:val="auto"/>
              <w:sz w:val="24"/>
              <w:szCs w:val="24"/>
            </w:rPr>
          </w:pPr>
          <w:r>
            <w:rPr>
              <w:rFonts w:ascii="Times New Roman" w:hAnsi="Times New Roman" w:cs="Times New Roman"/>
              <w:noProof/>
              <w:color w:val="auto"/>
              <w:sz w:val="24"/>
              <w:szCs w:val="24"/>
            </w:rPr>
            <w:lastRenderedPageBreak/>
            <mc:AlternateContent>
              <mc:Choice Requires="wps">
                <w:drawing>
                  <wp:anchor distT="0" distB="0" distL="114300" distR="114300" simplePos="0" relativeHeight="251728896" behindDoc="0" locked="0" layoutInCell="1" allowOverlap="1" wp14:anchorId="495D0CB5" wp14:editId="3F7C18C6">
                    <wp:simplePos x="0" y="0"/>
                    <wp:positionH relativeFrom="column">
                      <wp:posOffset>2857500</wp:posOffset>
                    </wp:positionH>
                    <wp:positionV relativeFrom="paragraph">
                      <wp:posOffset>108585</wp:posOffset>
                    </wp:positionV>
                    <wp:extent cx="3429000" cy="1943100"/>
                    <wp:effectExtent l="0" t="0" r="0" b="12700"/>
                    <wp:wrapSquare wrapText="bothSides"/>
                    <wp:docPr id="150"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14C46E" w14:textId="77777777" w:rsidR="00BE2BD3" w:rsidRPr="00345A1F" w:rsidRDefault="00BE2BD3" w:rsidP="003C7954">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sidRPr="00345A1F">
                                  <w:rPr>
                                    <w:rFonts w:ascii="Times New Roman" w:eastAsia="Times New Roman" w:hAnsi="Times New Roman" w:cs="Times New Roman"/>
                                    <w:i/>
                                    <w:color w:val="1F497D" w:themeColor="text2"/>
                                    <w:sz w:val="24"/>
                                    <w:szCs w:val="24"/>
                                    <w:lang w:val="en-PH"/>
                                  </w:rPr>
                                  <w:t>“Actually as a teacher. MMP has given us a huge background in developing us….I</w:t>
                                </w:r>
                                <w:ins w:id="1790" w:author="Viv Grigg" w:date="2016-08-09T16:03:00Z">
                                  <w:r>
                                    <w:rPr>
                                      <w:rFonts w:ascii="Times New Roman" w:eastAsia="Times New Roman" w:hAnsi="Times New Roman" w:cs="Times New Roman"/>
                                      <w:i/>
                                      <w:color w:val="1F497D" w:themeColor="text2"/>
                                      <w:sz w:val="24"/>
                                      <w:szCs w:val="24"/>
                                      <w:lang w:val="en-PH"/>
                                    </w:rPr>
                                    <w:t xml:space="preserve"> </w:t>
                                  </w:r>
                                </w:ins>
                                <w:r w:rsidRPr="00345A1F">
                                  <w:rPr>
                                    <w:rFonts w:ascii="Times New Roman" w:eastAsia="Times New Roman" w:hAnsi="Times New Roman" w:cs="Times New Roman"/>
                                    <w:i/>
                                    <w:color w:val="1F497D" w:themeColor="text2"/>
                                    <w:sz w:val="24"/>
                                    <w:szCs w:val="24"/>
                                    <w:lang w:val="en-PH"/>
                                  </w:rPr>
                                  <w:t>didn</w:t>
                                </w:r>
                                <w:ins w:id="1791" w:author="Viv Grigg" w:date="2016-08-09T16:03:00Z">
                                  <w:r>
                                    <w:rPr>
                                      <w:rFonts w:ascii="Times New Roman" w:eastAsia="Times New Roman" w:hAnsi="Times New Roman" w:cs="Times New Roman"/>
                                      <w:i/>
                                      <w:color w:val="1F497D" w:themeColor="text2"/>
                                      <w:sz w:val="24"/>
                                      <w:szCs w:val="24"/>
                                      <w:lang w:val="en-PH"/>
                                    </w:rPr>
                                    <w:t>’</w:t>
                                  </w:r>
                                </w:ins>
                                <w:r w:rsidRPr="00345A1F">
                                  <w:rPr>
                                    <w:rFonts w:ascii="Times New Roman" w:eastAsia="Times New Roman" w:hAnsi="Times New Roman" w:cs="Times New Roman"/>
                                    <w:i/>
                                    <w:color w:val="1F497D" w:themeColor="text2"/>
                                    <w:sz w:val="24"/>
                                    <w:szCs w:val="24"/>
                                    <w:lang w:val="en-PH"/>
                                  </w:rPr>
                                  <w:t>t become a teacher …I would not see all the God’given talents I have. Actua</w:t>
                                </w:r>
                                <w:ins w:id="1792" w:author="Stephanie Moore" w:date="2016-08-10T11:08:00Z">
                                  <w:r>
                                    <w:rPr>
                                      <w:rFonts w:ascii="Times New Roman" w:eastAsia="Times New Roman" w:hAnsi="Times New Roman" w:cs="Times New Roman"/>
                                      <w:i/>
                                      <w:color w:val="1F497D" w:themeColor="text2"/>
                                      <w:sz w:val="24"/>
                                      <w:szCs w:val="24"/>
                                      <w:lang w:val="en-PH"/>
                                    </w:rPr>
                                    <w:t>lly</w:t>
                                  </w:r>
                                </w:ins>
                                <w:r w:rsidRPr="00345A1F">
                                  <w:rPr>
                                    <w:rFonts w:ascii="Times New Roman" w:eastAsia="Times New Roman" w:hAnsi="Times New Roman" w:cs="Times New Roman"/>
                                    <w:i/>
                                    <w:color w:val="1F497D" w:themeColor="text2"/>
                                    <w:sz w:val="24"/>
                                    <w:szCs w:val="24"/>
                                    <w:lang w:val="en-PH"/>
                                  </w:rPr>
                                  <w:t xml:space="preserve"> people call me ‘Jack of All Trades”</w:t>
                                </w:r>
                              </w:p>
                              <w:p w14:paraId="44C09D48" w14:textId="77777777" w:rsidR="00BE2BD3" w:rsidRPr="00345A1F" w:rsidRDefault="00BE2BD3" w:rsidP="003C7954">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p>
                              <w:p w14:paraId="2C5EAD99" w14:textId="77777777" w:rsidR="00BE2BD3" w:rsidRPr="00345A1F" w:rsidRDefault="00BE2BD3" w:rsidP="003C7954">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sidRPr="00345A1F">
                                  <w:rPr>
                                    <w:rFonts w:ascii="Times New Roman" w:eastAsia="Times New Roman" w:hAnsi="Times New Roman" w:cs="Times New Roman"/>
                                    <w:color w:val="1F497D" w:themeColor="text2"/>
                                    <w:sz w:val="24"/>
                                    <w:szCs w:val="24"/>
                                    <w:lang w:val="en-PH"/>
                                  </w:rPr>
                                  <w:t>-Administrator/ Teacher Munitng Bata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0" o:spid="_x0000_s1095" type="#_x0000_t202" style="position:absolute;margin-left:225pt;margin-top:8.55pt;width:270pt;height:15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" filled="f" stroked="f">
                    <v:path arrowok="t"/>
                    <v:textbox>
                      <w:txbxContent>
                        <w:p w14:paraId="7114C46E" w14:textId="77777777" w:rsidR="00BE2BD3" w:rsidRPr="00345A1F" w:rsidRDefault="00BE2BD3" w:rsidP="003C7954">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i/>
                              <w:color w:val="1F497D" w:themeColor="text2"/>
                              <w:sz w:val="24"/>
                              <w:szCs w:val="24"/>
                              <w:lang w:val="en-PH"/>
                            </w:rPr>
                          </w:pPr>
                          <w:r w:rsidRPr="00345A1F">
                            <w:rPr>
                              <w:rFonts w:ascii="Times New Roman" w:eastAsia="Times New Roman" w:hAnsi="Times New Roman" w:cs="Times New Roman"/>
                              <w:i/>
                              <w:color w:val="1F497D" w:themeColor="text2"/>
                              <w:sz w:val="24"/>
                              <w:szCs w:val="24"/>
                              <w:lang w:val="en-PH"/>
                            </w:rPr>
                            <w:t>“Actually as a teacher. MMP has given us a huge background in developing us….I</w:t>
                          </w:r>
                          <w:ins w:id="1793" w:author="Viv Grigg" w:date="2016-08-09T16:03:00Z">
                            <w:r>
                              <w:rPr>
                                <w:rFonts w:ascii="Times New Roman" w:eastAsia="Times New Roman" w:hAnsi="Times New Roman" w:cs="Times New Roman"/>
                                <w:i/>
                                <w:color w:val="1F497D" w:themeColor="text2"/>
                                <w:sz w:val="24"/>
                                <w:szCs w:val="24"/>
                                <w:lang w:val="en-PH"/>
                              </w:rPr>
                              <w:t xml:space="preserve"> </w:t>
                            </w:r>
                          </w:ins>
                          <w:r w:rsidRPr="00345A1F">
                            <w:rPr>
                              <w:rFonts w:ascii="Times New Roman" w:eastAsia="Times New Roman" w:hAnsi="Times New Roman" w:cs="Times New Roman"/>
                              <w:i/>
                              <w:color w:val="1F497D" w:themeColor="text2"/>
                              <w:sz w:val="24"/>
                              <w:szCs w:val="24"/>
                              <w:lang w:val="en-PH"/>
                            </w:rPr>
                            <w:t>didn</w:t>
                          </w:r>
                          <w:ins w:id="1794" w:author="Viv Grigg" w:date="2016-08-09T16:03:00Z">
                            <w:r>
                              <w:rPr>
                                <w:rFonts w:ascii="Times New Roman" w:eastAsia="Times New Roman" w:hAnsi="Times New Roman" w:cs="Times New Roman"/>
                                <w:i/>
                                <w:color w:val="1F497D" w:themeColor="text2"/>
                                <w:sz w:val="24"/>
                                <w:szCs w:val="24"/>
                                <w:lang w:val="en-PH"/>
                              </w:rPr>
                              <w:t>’</w:t>
                            </w:r>
                          </w:ins>
                          <w:r w:rsidRPr="00345A1F">
                            <w:rPr>
                              <w:rFonts w:ascii="Times New Roman" w:eastAsia="Times New Roman" w:hAnsi="Times New Roman" w:cs="Times New Roman"/>
                              <w:i/>
                              <w:color w:val="1F497D" w:themeColor="text2"/>
                              <w:sz w:val="24"/>
                              <w:szCs w:val="24"/>
                              <w:lang w:val="en-PH"/>
                            </w:rPr>
                            <w:t>t become a teacher …I would not see all the God’given talents I have. Actua</w:t>
                          </w:r>
                          <w:ins w:id="1795" w:author="Stephanie Moore" w:date="2016-08-10T11:08:00Z">
                            <w:r>
                              <w:rPr>
                                <w:rFonts w:ascii="Times New Roman" w:eastAsia="Times New Roman" w:hAnsi="Times New Roman" w:cs="Times New Roman"/>
                                <w:i/>
                                <w:color w:val="1F497D" w:themeColor="text2"/>
                                <w:sz w:val="24"/>
                                <w:szCs w:val="24"/>
                                <w:lang w:val="en-PH"/>
                              </w:rPr>
                              <w:t>lly</w:t>
                            </w:r>
                          </w:ins>
                          <w:r w:rsidRPr="00345A1F">
                            <w:rPr>
                              <w:rFonts w:ascii="Times New Roman" w:eastAsia="Times New Roman" w:hAnsi="Times New Roman" w:cs="Times New Roman"/>
                              <w:i/>
                              <w:color w:val="1F497D" w:themeColor="text2"/>
                              <w:sz w:val="24"/>
                              <w:szCs w:val="24"/>
                              <w:lang w:val="en-PH"/>
                            </w:rPr>
                            <w:t xml:space="preserve"> people call me ‘Jack of All Trades”</w:t>
                          </w:r>
                        </w:p>
                        <w:p w14:paraId="44C09D48" w14:textId="77777777" w:rsidR="00BE2BD3" w:rsidRPr="00345A1F" w:rsidRDefault="00BE2BD3" w:rsidP="003C7954">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p>
                        <w:p w14:paraId="2C5EAD99" w14:textId="77777777" w:rsidR="00BE2BD3" w:rsidRPr="00345A1F" w:rsidRDefault="00BE2BD3" w:rsidP="003C7954">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sidRPr="00345A1F">
                            <w:rPr>
                              <w:rFonts w:ascii="Times New Roman" w:eastAsia="Times New Roman" w:hAnsi="Times New Roman" w:cs="Times New Roman"/>
                              <w:color w:val="1F497D" w:themeColor="text2"/>
                              <w:sz w:val="24"/>
                              <w:szCs w:val="24"/>
                              <w:lang w:val="en-PH"/>
                            </w:rPr>
                            <w:t>-Administrator/ Teacher Munitng Bata</w:t>
                          </w:r>
                        </w:p>
                      </w:txbxContent>
                    </v:textbox>
                    <w10:wrap type="square"/>
                  </v:shape>
                </w:pict>
              </mc:Fallback>
            </mc:AlternateContent>
          </w:r>
          <w:r w:rsidR="00157C22" w:rsidRPr="00510D27">
            <w:rPr>
              <w:rFonts w:ascii="Times New Roman" w:hAnsi="Times New Roman" w:cs="Times New Roman"/>
              <w:color w:val="auto"/>
              <w:sz w:val="24"/>
              <w:szCs w:val="24"/>
            </w:rPr>
            <w:t>For</w:t>
          </w:r>
          <w:r w:rsidR="00A8167A" w:rsidRPr="00510D27">
            <w:rPr>
              <w:rFonts w:ascii="Times New Roman" w:hAnsi="Times New Roman" w:cs="Times New Roman"/>
              <w:color w:val="auto"/>
              <w:sz w:val="24"/>
              <w:szCs w:val="24"/>
            </w:rPr>
            <w:t xml:space="preserve"> this it is helpful to look at the Com</w:t>
          </w:r>
          <w:r w:rsidR="00157C22" w:rsidRPr="00510D27">
            <w:rPr>
              <w:rFonts w:ascii="Times New Roman" w:hAnsi="Times New Roman" w:cs="Times New Roman"/>
              <w:color w:val="auto"/>
              <w:sz w:val="24"/>
              <w:szCs w:val="24"/>
            </w:rPr>
            <w:t>plete Four C Model of Kaufman a</w:t>
          </w:r>
          <w:r w:rsidR="00A8167A" w:rsidRPr="00510D27">
            <w:rPr>
              <w:rFonts w:ascii="Times New Roman" w:hAnsi="Times New Roman" w:cs="Times New Roman"/>
              <w:color w:val="auto"/>
              <w:sz w:val="24"/>
              <w:szCs w:val="24"/>
            </w:rPr>
            <w:t>n</w:t>
          </w:r>
          <w:r w:rsidR="00157C22" w:rsidRPr="00510D27">
            <w:rPr>
              <w:rFonts w:ascii="Times New Roman" w:hAnsi="Times New Roman" w:cs="Times New Roman"/>
              <w:color w:val="auto"/>
              <w:sz w:val="24"/>
              <w:szCs w:val="24"/>
            </w:rPr>
            <w:t>d</w:t>
          </w:r>
          <w:r w:rsidR="00A8167A" w:rsidRPr="00510D27">
            <w:rPr>
              <w:rFonts w:ascii="Times New Roman" w:hAnsi="Times New Roman" w:cs="Times New Roman"/>
              <w:color w:val="auto"/>
              <w:sz w:val="24"/>
              <w:szCs w:val="24"/>
            </w:rPr>
            <w:t xml:space="preserve"> Breghetto (2009). Here the process of </w:t>
          </w:r>
          <w:r w:rsidR="00EB541D" w:rsidRPr="00510D27">
            <w:rPr>
              <w:rFonts w:ascii="Times New Roman" w:hAnsi="Times New Roman" w:cs="Times New Roman"/>
              <w:color w:val="auto"/>
              <w:sz w:val="24"/>
              <w:szCs w:val="24"/>
            </w:rPr>
            <w:t xml:space="preserve">teachers creativity </w:t>
          </w:r>
          <w:r w:rsidR="00C30C57" w:rsidRPr="00510D27">
            <w:rPr>
              <w:rFonts w:ascii="Times New Roman" w:hAnsi="Times New Roman" w:cs="Times New Roman"/>
              <w:color w:val="auto"/>
              <w:sz w:val="24"/>
              <w:szCs w:val="24"/>
            </w:rPr>
            <w:t>could be seen to</w:t>
          </w:r>
          <w:r w:rsidR="00EB541D" w:rsidRPr="00510D27">
            <w:rPr>
              <w:rFonts w:ascii="Times New Roman" w:hAnsi="Times New Roman" w:cs="Times New Roman"/>
              <w:color w:val="auto"/>
              <w:sz w:val="24"/>
              <w:szCs w:val="24"/>
            </w:rPr>
            <w:t xml:space="preserve"> fit either within the distinction of little c, know as everyday creativity, or pro-c which is used to talk about a profession where creativity is an integral part of the job, such as an artist, architect, or engine</w:t>
          </w:r>
          <w:r w:rsidR="00277D1F" w:rsidRPr="00510D27">
            <w:rPr>
              <w:rFonts w:ascii="Times New Roman" w:hAnsi="Times New Roman" w:cs="Times New Roman"/>
              <w:color w:val="auto"/>
              <w:sz w:val="24"/>
              <w:szCs w:val="24"/>
            </w:rPr>
            <w:t>er. However, though teachers may</w:t>
          </w:r>
          <w:r w:rsidR="00EB541D" w:rsidRPr="00510D27">
            <w:rPr>
              <w:rFonts w:ascii="Times New Roman" w:hAnsi="Times New Roman" w:cs="Times New Roman"/>
              <w:color w:val="auto"/>
              <w:sz w:val="24"/>
              <w:szCs w:val="24"/>
            </w:rPr>
            <w:t xml:space="preserve"> not be normally considered creators, anyone who has a</w:t>
          </w:r>
          <w:r w:rsidR="00277D1F" w:rsidRPr="00510D27">
            <w:rPr>
              <w:rFonts w:ascii="Times New Roman" w:hAnsi="Times New Roman" w:cs="Times New Roman"/>
              <w:color w:val="auto"/>
              <w:sz w:val="24"/>
              <w:szCs w:val="24"/>
            </w:rPr>
            <w:t>n</w:t>
          </w:r>
          <w:r w:rsidR="00EB541D" w:rsidRPr="00510D27">
            <w:rPr>
              <w:rFonts w:ascii="Times New Roman" w:hAnsi="Times New Roman" w:cs="Times New Roman"/>
              <w:color w:val="auto"/>
              <w:sz w:val="24"/>
              <w:szCs w:val="24"/>
            </w:rPr>
            <w:t xml:space="preserve"> understanding </w:t>
          </w:r>
          <w:r w:rsidR="00277D1F" w:rsidRPr="00510D27">
            <w:rPr>
              <w:rFonts w:ascii="Times New Roman" w:hAnsi="Times New Roman" w:cs="Times New Roman"/>
              <w:color w:val="auto"/>
              <w:sz w:val="24"/>
              <w:szCs w:val="24"/>
            </w:rPr>
            <w:t>of the</w:t>
          </w:r>
          <w:r w:rsidR="00EB541D" w:rsidRPr="00510D27">
            <w:rPr>
              <w:rFonts w:ascii="Times New Roman" w:hAnsi="Times New Roman" w:cs="Times New Roman"/>
              <w:color w:val="auto"/>
              <w:sz w:val="24"/>
              <w:szCs w:val="24"/>
            </w:rPr>
            <w:t xml:space="preserve"> creativity required in curriculum design, implementation and even serving the different needs of children would argue that this requires constant creativity and imagination.</w:t>
          </w:r>
          <w:r w:rsidR="00157C22" w:rsidRPr="00510D27">
            <w:rPr>
              <w:rFonts w:ascii="Times New Roman" w:hAnsi="Times New Roman" w:cs="Times New Roman"/>
              <w:color w:val="auto"/>
              <w:sz w:val="24"/>
              <w:szCs w:val="24"/>
            </w:rPr>
            <w:t xml:space="preserve"> </w:t>
          </w:r>
        </w:p>
        <w:p w14:paraId="4A8EB9BD" w14:textId="77777777" w:rsidR="00217B3E" w:rsidRDefault="00345A1F" w:rsidP="000266BA">
          <w:pPr>
            <w:pStyle w:val="Heading4"/>
            <w:spacing w:line="240" w:lineRule="auto"/>
            <w:rPr>
              <w:ins w:id="1796" w:author="Stephanie Moore" w:date="2016-08-16T22:56:00Z"/>
              <w:rFonts w:ascii="Times New Roman" w:hAnsi="Times New Roman"/>
            </w:rPr>
          </w:pPr>
          <w:bookmarkStart w:id="1797" w:name="_Toc332881055"/>
          <w:bookmarkStart w:id="1798" w:name="_Toc333010595"/>
          <w:r w:rsidRPr="00BD1B1B">
            <w:rPr>
              <w:rFonts w:ascii="Times New Roman" w:hAnsi="Times New Roman"/>
            </w:rPr>
            <w:t>Teacher</w:t>
          </w:r>
          <w:ins w:id="1799" w:author="Viv Grigg" w:date="2016-08-09T16:04:00Z">
            <w:r w:rsidR="00D2742E" w:rsidRPr="00BD1B1B">
              <w:rPr>
                <w:rFonts w:ascii="Times New Roman" w:hAnsi="Times New Roman"/>
              </w:rPr>
              <w:t>’</w:t>
            </w:r>
          </w:ins>
          <w:r w:rsidRPr="00BD1B1B">
            <w:rPr>
              <w:rFonts w:ascii="Times New Roman" w:hAnsi="Times New Roman"/>
            </w:rPr>
            <w:t xml:space="preserve">s </w:t>
          </w:r>
          <w:r w:rsidR="003C7954" w:rsidRPr="00BD1B1B">
            <w:rPr>
              <w:rFonts w:ascii="Times New Roman" w:hAnsi="Times New Roman"/>
            </w:rPr>
            <w:t>Rediscovery of Creativity</w:t>
          </w:r>
          <w:bookmarkEnd w:id="1797"/>
          <w:bookmarkEnd w:id="1798"/>
        </w:p>
        <w:p w14:paraId="4C1F52C5" w14:textId="6078725B" w:rsidR="003C7954" w:rsidRPr="0011735A" w:rsidRDefault="003C7954" w:rsidP="00BD1B1B">
          <w:r w:rsidRPr="0011735A">
            <w:t xml:space="preserve"> </w:t>
          </w:r>
        </w:p>
        <w:p w14:paraId="68B733BE" w14:textId="39CD8ED8" w:rsidR="003C7954" w:rsidRPr="00510D27" w:rsidRDefault="003C7954" w:rsidP="00BD1B1B">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Kaufman and Breghetto’s model, and development progressions </w:t>
          </w:r>
          <w:r w:rsidR="00C30C57" w:rsidRPr="00510D27">
            <w:rPr>
              <w:rFonts w:ascii="Times New Roman" w:hAnsi="Times New Roman" w:cs="Times New Roman"/>
              <w:color w:val="auto"/>
              <w:sz w:val="24"/>
              <w:szCs w:val="24"/>
            </w:rPr>
            <w:t>are</w:t>
          </w:r>
          <w:r w:rsidRPr="00510D27">
            <w:rPr>
              <w:rFonts w:ascii="Times New Roman" w:hAnsi="Times New Roman" w:cs="Times New Roman"/>
              <w:color w:val="auto"/>
              <w:sz w:val="24"/>
              <w:szCs w:val="24"/>
            </w:rPr>
            <w:t xml:space="preserve"> especially meaningful in the context of MMP preschool </w:t>
          </w:r>
          <w:r w:rsidR="00014C20" w:rsidRPr="00510D27">
            <w:rPr>
              <w:rFonts w:ascii="Times New Roman" w:hAnsi="Times New Roman" w:cs="Times New Roman"/>
              <w:color w:val="auto"/>
              <w:sz w:val="24"/>
              <w:szCs w:val="24"/>
            </w:rPr>
            <w:t>teachers,</w:t>
          </w:r>
          <w:r w:rsidRPr="00510D27">
            <w:rPr>
              <w:rFonts w:ascii="Times New Roman" w:hAnsi="Times New Roman" w:cs="Times New Roman"/>
              <w:color w:val="auto"/>
              <w:sz w:val="24"/>
              <w:szCs w:val="24"/>
            </w:rPr>
            <w:t xml:space="preserve"> as most of them do not have prior teacher training, and learned from a traditional teaching model. </w:t>
          </w:r>
          <w:r w:rsidR="00014C20" w:rsidRPr="00510D27">
            <w:rPr>
              <w:rFonts w:ascii="Times New Roman" w:hAnsi="Times New Roman" w:cs="Times New Roman"/>
              <w:color w:val="auto"/>
              <w:sz w:val="24"/>
              <w:szCs w:val="24"/>
            </w:rPr>
            <w:t xml:space="preserve">Here the role of adopting the </w:t>
          </w:r>
          <w:ins w:id="1800" w:author="Stephanie Moore" w:date="2016-08-15T08:52:00Z">
            <w:r w:rsidR="00147AD6">
              <w:rPr>
                <w:rFonts w:ascii="Times New Roman" w:hAnsi="Times New Roman" w:cs="Times New Roman"/>
                <w:color w:val="auto"/>
                <w:sz w:val="24"/>
                <w:szCs w:val="24"/>
              </w:rPr>
              <w:t>developmentally appropriate</w:t>
            </w:r>
          </w:ins>
          <w:r w:rsidR="00014C20" w:rsidRPr="00510D27">
            <w:rPr>
              <w:rFonts w:ascii="Times New Roman" w:hAnsi="Times New Roman" w:cs="Times New Roman"/>
              <w:color w:val="auto"/>
              <w:sz w:val="24"/>
              <w:szCs w:val="24"/>
            </w:rPr>
            <w:t xml:space="preserve">, play-based, and experiential learning is significant in developing them as a preschool teacher. </w:t>
          </w:r>
          <w:r w:rsidRPr="00510D27">
            <w:rPr>
              <w:rFonts w:ascii="Times New Roman" w:hAnsi="Times New Roman" w:cs="Times New Roman"/>
              <w:color w:val="auto"/>
              <w:sz w:val="24"/>
              <w:szCs w:val="24"/>
            </w:rPr>
            <w:t xml:space="preserve">What is also significant is the personal development that it fosters in </w:t>
          </w:r>
          <w:proofErr w:type="gramStart"/>
          <w:r w:rsidRPr="00510D27">
            <w:rPr>
              <w:rFonts w:ascii="Times New Roman" w:hAnsi="Times New Roman" w:cs="Times New Roman"/>
              <w:color w:val="auto"/>
              <w:sz w:val="24"/>
              <w:szCs w:val="24"/>
            </w:rPr>
            <w:t>their own</w:t>
          </w:r>
          <w:proofErr w:type="gramEnd"/>
          <w:r w:rsidRPr="00510D27">
            <w:rPr>
              <w:rFonts w:ascii="Times New Roman" w:hAnsi="Times New Roman" w:cs="Times New Roman"/>
              <w:color w:val="auto"/>
              <w:sz w:val="24"/>
              <w:szCs w:val="24"/>
            </w:rPr>
            <w:t xml:space="preserve"> lives. Many teachers describe the role of training in helping them to rediscover their own creativity as individuals first and second as teacher</w:t>
          </w:r>
          <w:ins w:id="1801" w:author="Viv Grigg" w:date="2016-08-09T16:04:00Z">
            <w:r w:rsidR="00D2742E" w:rsidRPr="00510D27">
              <w:rPr>
                <w:rFonts w:ascii="Times New Roman" w:hAnsi="Times New Roman" w:cs="Times New Roman"/>
                <w:color w:val="auto"/>
                <w:sz w:val="24"/>
                <w:szCs w:val="24"/>
              </w:rPr>
              <w:t>.</w:t>
            </w:r>
          </w:ins>
        </w:p>
        <w:p w14:paraId="5748FA9B" w14:textId="77777777" w:rsidR="00E42194" w:rsidRPr="00510D27" w:rsidRDefault="00157C22">
          <w:pPr>
            <w:widowControl w:val="0"/>
            <w:autoSpaceDE w:val="0"/>
            <w:autoSpaceDN w:val="0"/>
            <w:adjustRightInd w:val="0"/>
            <w:spacing w:after="240"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A</w:t>
          </w:r>
          <w:r w:rsidR="00E42194" w:rsidRPr="00510D27">
            <w:rPr>
              <w:rFonts w:ascii="Times New Roman" w:hAnsi="Times New Roman" w:cs="Times New Roman"/>
              <w:color w:val="auto"/>
              <w:sz w:val="24"/>
              <w:szCs w:val="24"/>
            </w:rPr>
            <w:t>n</w:t>
          </w:r>
          <w:r w:rsidRPr="00510D27">
            <w:rPr>
              <w:rFonts w:ascii="Times New Roman" w:hAnsi="Times New Roman" w:cs="Times New Roman"/>
              <w:color w:val="auto"/>
              <w:sz w:val="24"/>
              <w:szCs w:val="24"/>
            </w:rPr>
            <w:t xml:space="preserve"> important theme that arises from interviews </w:t>
          </w:r>
          <w:r w:rsidR="00014C20" w:rsidRPr="00510D27">
            <w:rPr>
              <w:rFonts w:ascii="Times New Roman" w:hAnsi="Times New Roman" w:cs="Times New Roman"/>
              <w:color w:val="auto"/>
              <w:sz w:val="24"/>
              <w:szCs w:val="24"/>
            </w:rPr>
            <w:t>is</w:t>
          </w:r>
          <w:r w:rsidR="003C7954" w:rsidRPr="00510D27">
            <w:rPr>
              <w:rFonts w:ascii="Times New Roman" w:hAnsi="Times New Roman" w:cs="Times New Roman"/>
              <w:color w:val="auto"/>
              <w:sz w:val="24"/>
              <w:szCs w:val="24"/>
            </w:rPr>
            <w:t xml:space="preserve"> the testimonies of</w:t>
          </w:r>
          <w:r w:rsidRPr="00510D27">
            <w:rPr>
              <w:rFonts w:ascii="Times New Roman" w:hAnsi="Times New Roman" w:cs="Times New Roman"/>
              <w:color w:val="auto"/>
              <w:sz w:val="24"/>
              <w:szCs w:val="24"/>
            </w:rPr>
            <w:t xml:space="preserve"> </w:t>
          </w:r>
          <w:r w:rsidR="00E42194" w:rsidRPr="00510D27">
            <w:rPr>
              <w:rFonts w:ascii="Times New Roman" w:hAnsi="Times New Roman" w:cs="Times New Roman"/>
              <w:color w:val="auto"/>
              <w:sz w:val="24"/>
              <w:szCs w:val="24"/>
            </w:rPr>
            <w:t xml:space="preserve">personal development in the area of creative expression and imagination. </w:t>
          </w:r>
        </w:p>
        <w:p w14:paraId="41F5869D" w14:textId="6796EA65" w:rsidR="00345A1F" w:rsidRPr="00510D27" w:rsidRDefault="00345A1F">
          <w:pPr>
            <w:widowControl w:val="0"/>
            <w:autoSpaceDE w:val="0"/>
            <w:autoSpaceDN w:val="0"/>
            <w:adjustRightInd w:val="0"/>
            <w:spacing w:after="240"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In light of this</w:t>
          </w:r>
          <w:r w:rsidR="007959D3" w:rsidRPr="00510D27">
            <w:rPr>
              <w:rFonts w:ascii="Times New Roman" w:hAnsi="Times New Roman" w:cs="Times New Roman"/>
              <w:color w:val="auto"/>
              <w:sz w:val="24"/>
              <w:szCs w:val="24"/>
            </w:rPr>
            <w:t xml:space="preserve"> a more complete model of creative pedagogy would </w:t>
          </w:r>
          <w:r w:rsidRPr="00510D27">
            <w:rPr>
              <w:rFonts w:ascii="Times New Roman" w:hAnsi="Times New Roman" w:cs="Times New Roman"/>
              <w:color w:val="auto"/>
              <w:sz w:val="24"/>
              <w:szCs w:val="24"/>
            </w:rPr>
            <w:t xml:space="preserve">need to </w:t>
          </w:r>
          <w:r w:rsidR="007959D3" w:rsidRPr="00510D27">
            <w:rPr>
              <w:rFonts w:ascii="Times New Roman" w:hAnsi="Times New Roman" w:cs="Times New Roman"/>
              <w:color w:val="auto"/>
              <w:sz w:val="24"/>
              <w:szCs w:val="24"/>
            </w:rPr>
            <w:t>explore the role of creative and professional development of teachers and how this informs creative pedagogy. Within the framework of MMP the development model would include both the MMP Training and the Personal creativity the teacher as inputs to the overall</w:t>
          </w:r>
          <w:r w:rsidR="00792C66" w:rsidRPr="00510D27">
            <w:rPr>
              <w:rFonts w:ascii="Times New Roman" w:hAnsi="Times New Roman" w:cs="Times New Roman"/>
              <w:color w:val="auto"/>
              <w:sz w:val="24"/>
              <w:szCs w:val="24"/>
            </w:rPr>
            <w:t xml:space="preserve"> cycle</w:t>
          </w:r>
          <w:r w:rsidR="00E42194" w:rsidRPr="00510D27">
            <w:rPr>
              <w:rFonts w:ascii="Times New Roman" w:hAnsi="Times New Roman" w:cs="Times New Roman"/>
              <w:color w:val="auto"/>
              <w:sz w:val="24"/>
              <w:szCs w:val="24"/>
            </w:rPr>
            <w:t>.</w:t>
          </w:r>
          <w:r w:rsidR="00792C66" w:rsidRPr="004462F0">
            <w:rPr>
              <w:rFonts w:ascii="Times New Roman" w:hAnsi="Times New Roman" w:cs="Times New Roman"/>
              <w:noProof/>
              <w:color w:val="auto"/>
              <w:sz w:val="24"/>
              <w:szCs w:val="24"/>
            </w:rPr>
            <w:drawing>
              <wp:inline distT="0" distB="0" distL="0" distR="0" wp14:anchorId="298922DF" wp14:editId="5AC3A6B3">
                <wp:extent cx="3693074" cy="2315275"/>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93074" cy="2315275"/>
                        </a:xfrm>
                        <a:prstGeom prst="rect">
                          <a:avLst/>
                        </a:prstGeom>
                        <a:noFill/>
                        <a:ln>
                          <a:noFill/>
                        </a:ln>
                      </pic:spPr>
                    </pic:pic>
                  </a:graphicData>
                </a:graphic>
              </wp:inline>
            </w:drawing>
          </w:r>
        </w:p>
        <w:p w14:paraId="033A0D88" w14:textId="77777777" w:rsidR="00903E24" w:rsidRPr="00593232" w:rsidRDefault="006A7429" w:rsidP="000266BA">
          <w:pPr>
            <w:pStyle w:val="Heading4"/>
            <w:spacing w:line="240" w:lineRule="auto"/>
            <w:rPr>
              <w:ins w:id="1802" w:author="Stephanie Moore" w:date="2016-08-11T22:11:00Z"/>
              <w:rFonts w:ascii="Times New Roman" w:hAnsi="Times New Roman"/>
              <w:sz w:val="20"/>
              <w:szCs w:val="20"/>
            </w:rPr>
          </w:pPr>
          <w:bookmarkStart w:id="1803" w:name="_Toc332881056"/>
          <w:bookmarkStart w:id="1804" w:name="_Toc333010596"/>
          <w:ins w:id="1805" w:author="Stephanie Moore" w:date="2016-08-11T22:08:00Z">
            <w:r w:rsidRPr="00593232">
              <w:rPr>
                <w:rFonts w:ascii="Times New Roman" w:hAnsi="Times New Roman"/>
                <w:sz w:val="20"/>
                <w:szCs w:val="20"/>
              </w:rPr>
              <w:t xml:space="preserve">Figure 3: </w:t>
            </w:r>
          </w:ins>
          <w:ins w:id="1806" w:author="Stephanie Moore" w:date="2016-08-11T22:10:00Z">
            <w:r w:rsidRPr="00593232">
              <w:rPr>
                <w:rFonts w:ascii="Times New Roman" w:hAnsi="Times New Roman"/>
                <w:sz w:val="20"/>
                <w:szCs w:val="20"/>
              </w:rPr>
              <w:t>Teacher Creativity Development Model</w:t>
            </w:r>
          </w:ins>
          <w:bookmarkEnd w:id="1803"/>
          <w:bookmarkEnd w:id="1804"/>
        </w:p>
        <w:p w14:paraId="6525BB5F" w14:textId="5D94EC2D" w:rsidR="007C122D" w:rsidRPr="00BD1B1B" w:rsidRDefault="006A7429" w:rsidP="00593232">
          <w:pPr>
            <w:spacing w:line="240" w:lineRule="auto"/>
            <w:rPr>
              <w:ins w:id="1807" w:author="Stephanie Moore" w:date="2016-08-11T22:08:00Z"/>
              <w:rFonts w:ascii="Times New Roman" w:hAnsi="Times New Roman" w:cs="Times New Roman"/>
              <w:color w:val="auto"/>
              <w:szCs w:val="20"/>
            </w:rPr>
          </w:pPr>
          <w:ins w:id="1808" w:author="Stephanie Moore" w:date="2016-08-13T10:42:00Z">
            <w:r w:rsidRPr="00BD1B1B">
              <w:rPr>
                <w:rFonts w:ascii="Times New Roman" w:hAnsi="Times New Roman" w:cs="Times New Roman"/>
                <w:color w:val="auto"/>
                <w:szCs w:val="20"/>
              </w:rPr>
              <w:t xml:space="preserve">In this model </w:t>
            </w:r>
          </w:ins>
          <w:ins w:id="1809" w:author="Stephanie Moore" w:date="2016-08-11T22:11:00Z">
            <w:r w:rsidRPr="00BD1B1B">
              <w:rPr>
                <w:rFonts w:ascii="Times New Roman" w:hAnsi="Times New Roman" w:cs="Times New Roman"/>
                <w:color w:val="auto"/>
                <w:szCs w:val="20"/>
              </w:rPr>
              <w:t xml:space="preserve">teacher training and the personal creativity </w:t>
            </w:r>
          </w:ins>
          <w:ins w:id="1810" w:author="Stephanie Moore" w:date="2016-08-11T22:12:00Z">
            <w:r w:rsidRPr="00BD1B1B">
              <w:rPr>
                <w:rFonts w:ascii="Times New Roman" w:hAnsi="Times New Roman" w:cs="Times New Roman"/>
                <w:color w:val="auto"/>
                <w:szCs w:val="20"/>
              </w:rPr>
              <w:t xml:space="preserve">both </w:t>
            </w:r>
          </w:ins>
          <w:ins w:id="1811" w:author="Stephanie Moore" w:date="2016-08-11T22:11:00Z">
            <w:r w:rsidRPr="00BD1B1B">
              <w:rPr>
                <w:rFonts w:ascii="Times New Roman" w:hAnsi="Times New Roman" w:cs="Times New Roman"/>
                <w:color w:val="auto"/>
                <w:szCs w:val="20"/>
              </w:rPr>
              <w:t>inform creative teaching.</w:t>
            </w:r>
          </w:ins>
          <w:ins w:id="1812" w:author="Stephanie Moore" w:date="2016-08-11T22:13:00Z">
            <w:r w:rsidRPr="00BD1B1B">
              <w:rPr>
                <w:rFonts w:ascii="Times New Roman" w:hAnsi="Times New Roman" w:cs="Times New Roman"/>
                <w:color w:val="auto"/>
                <w:szCs w:val="20"/>
              </w:rPr>
              <w:t xml:space="preserve"> </w:t>
            </w:r>
          </w:ins>
          <w:ins w:id="1813" w:author="Stephanie Moore" w:date="2016-08-11T22:12:00Z">
            <w:r w:rsidRPr="00BD1B1B">
              <w:rPr>
                <w:rFonts w:ascii="Times New Roman" w:hAnsi="Times New Roman" w:cs="Times New Roman"/>
                <w:color w:val="auto"/>
                <w:szCs w:val="20"/>
              </w:rPr>
              <w:t xml:space="preserve">Creative </w:t>
            </w:r>
          </w:ins>
          <w:ins w:id="1814" w:author="Stephanie Moore" w:date="2016-08-11T22:15:00Z">
            <w:r w:rsidRPr="00BD1B1B">
              <w:rPr>
                <w:rFonts w:ascii="Times New Roman" w:hAnsi="Times New Roman" w:cs="Times New Roman"/>
                <w:color w:val="auto"/>
                <w:szCs w:val="20"/>
              </w:rPr>
              <w:t>teaching,</w:t>
            </w:r>
          </w:ins>
          <w:ins w:id="1815" w:author="Stephanie Moore" w:date="2016-08-11T22:13:00Z">
            <w:r w:rsidRPr="00BD1B1B">
              <w:rPr>
                <w:rFonts w:ascii="Times New Roman" w:hAnsi="Times New Roman" w:cs="Times New Roman"/>
                <w:color w:val="auto"/>
                <w:szCs w:val="20"/>
              </w:rPr>
              <w:t xml:space="preserve"> teaching for creative and creative </w:t>
            </w:r>
          </w:ins>
          <w:ins w:id="1816" w:author="Stephanie Moore" w:date="2016-08-11T22:16:00Z">
            <w:r w:rsidRPr="00BD1B1B">
              <w:rPr>
                <w:rFonts w:ascii="Times New Roman" w:hAnsi="Times New Roman" w:cs="Times New Roman"/>
                <w:color w:val="auto"/>
                <w:szCs w:val="20"/>
              </w:rPr>
              <w:t>learning, which</w:t>
            </w:r>
          </w:ins>
          <w:ins w:id="1817" w:author="Stephanie Moore" w:date="2016-08-11T22:13:00Z">
            <w:r w:rsidRPr="00BD1B1B">
              <w:rPr>
                <w:rFonts w:ascii="Times New Roman" w:hAnsi="Times New Roman" w:cs="Times New Roman"/>
                <w:color w:val="auto"/>
                <w:szCs w:val="20"/>
              </w:rPr>
              <w:t xml:space="preserve"> is the </w:t>
            </w:r>
          </w:ins>
          <w:ins w:id="1818" w:author="Stephanie Moore" w:date="2016-08-11T22:14:00Z">
            <w:r w:rsidRPr="00BD1B1B">
              <w:rPr>
                <w:rFonts w:ascii="Times New Roman" w:hAnsi="Times New Roman" w:cs="Times New Roman"/>
                <w:color w:val="auto"/>
                <w:szCs w:val="20"/>
              </w:rPr>
              <w:t>child’s</w:t>
            </w:r>
          </w:ins>
          <w:ins w:id="1819" w:author="Stephanie Moore" w:date="2016-08-11T22:13:00Z">
            <w:r w:rsidRPr="00BD1B1B">
              <w:rPr>
                <w:rFonts w:ascii="Times New Roman" w:hAnsi="Times New Roman" w:cs="Times New Roman"/>
                <w:color w:val="auto"/>
                <w:szCs w:val="20"/>
              </w:rPr>
              <w:t xml:space="preserve"> </w:t>
            </w:r>
          </w:ins>
          <w:ins w:id="1820" w:author="Stephanie Moore" w:date="2016-08-11T22:14:00Z">
            <w:r w:rsidRPr="00BD1B1B">
              <w:rPr>
                <w:rFonts w:ascii="Times New Roman" w:hAnsi="Times New Roman" w:cs="Times New Roman"/>
                <w:color w:val="auto"/>
                <w:szCs w:val="20"/>
              </w:rPr>
              <w:t>engagement</w:t>
            </w:r>
          </w:ins>
          <w:ins w:id="1821" w:author="Stephanie Moore" w:date="2016-08-11T22:15:00Z">
            <w:r w:rsidRPr="00BD1B1B">
              <w:rPr>
                <w:rFonts w:ascii="Times New Roman" w:hAnsi="Times New Roman" w:cs="Times New Roman"/>
                <w:color w:val="auto"/>
                <w:szCs w:val="20"/>
              </w:rPr>
              <w:t>,</w:t>
            </w:r>
          </w:ins>
          <w:ins w:id="1822" w:author="Stephanie Moore" w:date="2016-08-11T22:13:00Z">
            <w:r w:rsidRPr="00BD1B1B">
              <w:rPr>
                <w:rFonts w:ascii="Times New Roman" w:hAnsi="Times New Roman" w:cs="Times New Roman"/>
                <w:color w:val="auto"/>
                <w:szCs w:val="20"/>
              </w:rPr>
              <w:t xml:space="preserve"> </w:t>
            </w:r>
          </w:ins>
          <w:ins w:id="1823" w:author="Stephanie Moore" w:date="2016-08-17T00:40:00Z">
            <w:r w:rsidR="00F10FD4" w:rsidRPr="00217B3E">
              <w:rPr>
                <w:rFonts w:ascii="Times New Roman" w:hAnsi="Times New Roman" w:cs="Times New Roman"/>
                <w:color w:val="auto"/>
                <w:szCs w:val="20"/>
              </w:rPr>
              <w:t>is</w:t>
            </w:r>
          </w:ins>
          <w:ins w:id="1824" w:author="Stephanie Moore" w:date="2016-08-11T22:14:00Z">
            <w:r w:rsidRPr="00BD1B1B">
              <w:rPr>
                <w:rFonts w:ascii="Times New Roman" w:hAnsi="Times New Roman" w:cs="Times New Roman"/>
                <w:color w:val="auto"/>
                <w:szCs w:val="20"/>
              </w:rPr>
              <w:t xml:space="preserve"> all interconnected and inform </w:t>
            </w:r>
          </w:ins>
          <w:ins w:id="1825" w:author="Stephanie Moore" w:date="2016-08-11T22:15:00Z">
            <w:r w:rsidRPr="00BD1B1B">
              <w:rPr>
                <w:rFonts w:ascii="Times New Roman" w:hAnsi="Times New Roman" w:cs="Times New Roman"/>
                <w:color w:val="auto"/>
                <w:szCs w:val="20"/>
              </w:rPr>
              <w:t>each other</w:t>
            </w:r>
          </w:ins>
          <w:ins w:id="1826" w:author="Stephanie Moore" w:date="2016-08-11T22:14:00Z">
            <w:r w:rsidRPr="00BD1B1B">
              <w:rPr>
                <w:rFonts w:ascii="Times New Roman" w:hAnsi="Times New Roman" w:cs="Times New Roman"/>
                <w:color w:val="auto"/>
                <w:szCs w:val="20"/>
              </w:rPr>
              <w:t xml:space="preserve">. </w:t>
            </w:r>
          </w:ins>
          <w:ins w:id="1827" w:author="Stephanie Moore" w:date="2016-08-11T22:15:00Z">
            <w:r w:rsidRPr="00BD1B1B">
              <w:rPr>
                <w:rFonts w:ascii="Times New Roman" w:hAnsi="Times New Roman" w:cs="Times New Roman"/>
                <w:color w:val="auto"/>
                <w:szCs w:val="20"/>
              </w:rPr>
              <w:t xml:space="preserve">The interactions and </w:t>
            </w:r>
          </w:ins>
          <w:ins w:id="1828" w:author="Stephanie Moore" w:date="2016-08-11T22:16:00Z">
            <w:r w:rsidRPr="00BD1B1B">
              <w:rPr>
                <w:rFonts w:ascii="Times New Roman" w:hAnsi="Times New Roman" w:cs="Times New Roman"/>
                <w:color w:val="auto"/>
                <w:szCs w:val="20"/>
              </w:rPr>
              <w:t>process</w:t>
            </w:r>
          </w:ins>
          <w:ins w:id="1829" w:author="Stephanie Moore" w:date="2016-08-13T10:42:00Z">
            <w:r w:rsidRPr="00BD1B1B">
              <w:rPr>
                <w:rFonts w:ascii="Times New Roman" w:hAnsi="Times New Roman" w:cs="Times New Roman"/>
                <w:color w:val="auto"/>
                <w:szCs w:val="20"/>
              </w:rPr>
              <w:t>es</w:t>
            </w:r>
          </w:ins>
          <w:ins w:id="1830" w:author="Stephanie Moore" w:date="2016-08-11T22:15:00Z">
            <w:r w:rsidRPr="00BD1B1B">
              <w:rPr>
                <w:rFonts w:ascii="Times New Roman" w:hAnsi="Times New Roman" w:cs="Times New Roman"/>
                <w:color w:val="auto"/>
                <w:szCs w:val="20"/>
              </w:rPr>
              <w:t xml:space="preserve"> that result from these interactions </w:t>
            </w:r>
          </w:ins>
          <w:ins w:id="1831" w:author="Stephanie Moore" w:date="2016-08-13T10:42:00Z">
            <w:r w:rsidRPr="00BD1B1B">
              <w:rPr>
                <w:rFonts w:ascii="Times New Roman" w:hAnsi="Times New Roman" w:cs="Times New Roman"/>
                <w:color w:val="auto"/>
                <w:szCs w:val="20"/>
              </w:rPr>
              <w:t>define</w:t>
            </w:r>
          </w:ins>
          <w:ins w:id="1832" w:author="Stephanie Moore" w:date="2016-08-11T22:15:00Z">
            <w:r w:rsidRPr="00BD1B1B">
              <w:rPr>
                <w:rFonts w:ascii="Times New Roman" w:hAnsi="Times New Roman" w:cs="Times New Roman"/>
                <w:color w:val="auto"/>
                <w:szCs w:val="20"/>
              </w:rPr>
              <w:t xml:space="preserve"> creative </w:t>
            </w:r>
          </w:ins>
          <w:ins w:id="1833" w:author="Stephanie Moore" w:date="2016-08-11T22:16:00Z">
            <w:r w:rsidRPr="00BD1B1B">
              <w:rPr>
                <w:rFonts w:ascii="Times New Roman" w:hAnsi="Times New Roman" w:cs="Times New Roman"/>
                <w:color w:val="auto"/>
                <w:szCs w:val="20"/>
              </w:rPr>
              <w:t>pedagogy</w:t>
            </w:r>
          </w:ins>
          <w:ins w:id="1834" w:author="Stephanie Moore" w:date="2016-08-11T22:15:00Z">
            <w:r w:rsidRPr="00BD1B1B">
              <w:rPr>
                <w:rFonts w:ascii="Times New Roman" w:hAnsi="Times New Roman" w:cs="Times New Roman"/>
                <w:color w:val="auto"/>
                <w:szCs w:val="20"/>
              </w:rPr>
              <w:t>.</w:t>
            </w:r>
          </w:ins>
        </w:p>
        <w:p w14:paraId="739228B7" w14:textId="77777777" w:rsidR="005057F7" w:rsidRPr="00593232" w:rsidRDefault="00345A1F" w:rsidP="00461CFE">
          <w:pPr>
            <w:pStyle w:val="Heading4"/>
            <w:spacing w:line="240" w:lineRule="auto"/>
            <w:rPr>
              <w:rFonts w:ascii="Times New Roman" w:hAnsi="Times New Roman"/>
            </w:rPr>
          </w:pPr>
          <w:bookmarkStart w:id="1835" w:name="_Toc332881057"/>
          <w:bookmarkStart w:id="1836" w:name="_Toc333010597"/>
          <w:r w:rsidRPr="00593232">
            <w:rPr>
              <w:rFonts w:ascii="Times New Roman" w:hAnsi="Times New Roman"/>
            </w:rPr>
            <w:lastRenderedPageBreak/>
            <w:t>Teaching for Creativity</w:t>
          </w:r>
          <w:bookmarkEnd w:id="1835"/>
          <w:bookmarkEnd w:id="1836"/>
          <w:r w:rsidRPr="00593232">
            <w:rPr>
              <w:rFonts w:ascii="Times New Roman" w:hAnsi="Times New Roman"/>
            </w:rPr>
            <w:t xml:space="preserve"> </w:t>
          </w:r>
        </w:p>
        <w:p w14:paraId="76D9E74D" w14:textId="77777777" w:rsidR="00903E24" w:rsidRPr="00510D27" w:rsidRDefault="00903E24" w:rsidP="00593232">
          <w:pPr>
            <w:spacing w:line="240" w:lineRule="auto"/>
            <w:rPr>
              <w:ins w:id="1837" w:author="Stephanie Moore" w:date="2016-08-11T22:05:00Z"/>
              <w:rFonts w:ascii="Times New Roman" w:hAnsi="Times New Roman" w:cs="Times New Roman"/>
              <w:color w:val="auto"/>
              <w:sz w:val="24"/>
              <w:szCs w:val="24"/>
            </w:rPr>
          </w:pPr>
        </w:p>
        <w:p w14:paraId="208B625F" w14:textId="1AB74238" w:rsidR="00C30C57" w:rsidRPr="00510D27" w:rsidRDefault="00C30C57" w:rsidP="00593232">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The role of the teacher begins with modeling a value for their student’s creative expression and imagination. This means the </w:t>
          </w:r>
          <w:ins w:id="1838" w:author="Stephanie Moore" w:date="2016-08-17T00:41:00Z">
            <w:r w:rsidR="00F10FD4" w:rsidRPr="00510D27">
              <w:rPr>
                <w:rFonts w:ascii="Times New Roman" w:hAnsi="Times New Roman" w:cs="Times New Roman"/>
                <w:color w:val="auto"/>
                <w:sz w:val="24"/>
                <w:szCs w:val="24"/>
              </w:rPr>
              <w:t>teacher</w:t>
            </w:r>
            <w:r w:rsidR="00F10FD4">
              <w:rPr>
                <w:rFonts w:ascii="Times New Roman" w:hAnsi="Times New Roman" w:cs="Times New Roman"/>
                <w:color w:val="auto"/>
                <w:sz w:val="24"/>
                <w:szCs w:val="24"/>
              </w:rPr>
              <w:t>’s</w:t>
            </w:r>
          </w:ins>
          <w:r w:rsidRPr="00510D27">
            <w:rPr>
              <w:rFonts w:ascii="Times New Roman" w:hAnsi="Times New Roman" w:cs="Times New Roman"/>
              <w:color w:val="auto"/>
              <w:sz w:val="24"/>
              <w:szCs w:val="24"/>
            </w:rPr>
            <w:t xml:space="preserve"> role is not only to designing creative resources, and curriculum, but to implement it in meaningful ways, which encourage creative expression and imagination. </w:t>
          </w:r>
        </w:p>
        <w:p w14:paraId="1E49917C" w14:textId="77777777" w:rsidR="00C30C57" w:rsidRPr="00510D27" w:rsidRDefault="00C30C57" w:rsidP="00593232">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Some examples across different site include </w:t>
          </w:r>
        </w:p>
        <w:p w14:paraId="075EF3A7" w14:textId="77777777" w:rsidR="00DA66F8" w:rsidRPr="00510D27" w:rsidRDefault="00DA66F8" w:rsidP="00593232">
          <w:pPr>
            <w:spacing w:line="240" w:lineRule="auto"/>
            <w:rPr>
              <w:rFonts w:ascii="Times New Roman" w:hAnsi="Times New Roman" w:cs="Times New Roman"/>
              <w:color w:val="auto"/>
              <w:sz w:val="24"/>
              <w:szCs w:val="24"/>
            </w:rPr>
          </w:pPr>
        </w:p>
        <w:p w14:paraId="60B60A95" w14:textId="284259D7" w:rsidR="00C30C57" w:rsidRPr="00510D27" w:rsidRDefault="00C30C57" w:rsidP="00593232">
          <w:pPr>
            <w:numPr>
              <w:ilvl w:val="0"/>
              <w:numId w:val="27"/>
            </w:num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rPr>
            <w:t xml:space="preserve">Inviting students to improving ends of story during </w:t>
          </w:r>
          <w:ins w:id="1839" w:author="Stephanie Moore" w:date="2016-08-15T08:51:00Z">
            <w:r w:rsidR="00364FD4">
              <w:rPr>
                <w:rFonts w:ascii="Times New Roman" w:hAnsi="Times New Roman" w:cs="Times New Roman"/>
                <w:color w:val="auto"/>
                <w:sz w:val="24"/>
                <w:szCs w:val="24"/>
              </w:rPr>
              <w:t>s</w:t>
            </w:r>
          </w:ins>
          <w:r w:rsidRPr="00510D27">
            <w:rPr>
              <w:rFonts w:ascii="Times New Roman" w:hAnsi="Times New Roman" w:cs="Times New Roman"/>
              <w:color w:val="auto"/>
              <w:sz w:val="24"/>
              <w:szCs w:val="24"/>
            </w:rPr>
            <w:t>tory time</w:t>
          </w:r>
        </w:p>
        <w:p w14:paraId="42C0E9D1" w14:textId="77777777" w:rsidR="00C30C57" w:rsidRPr="00510D27" w:rsidRDefault="00C30C57" w:rsidP="00593232">
          <w:pPr>
            <w:numPr>
              <w:ilvl w:val="0"/>
              <w:numId w:val="27"/>
            </w:num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rPr>
            <w:t xml:space="preserve">Asking students questions about their experience, and feelings </w:t>
          </w:r>
        </w:p>
        <w:p w14:paraId="7DD6E225" w14:textId="77777777" w:rsidR="00C30C57" w:rsidRPr="00510D27" w:rsidRDefault="00C30C57" w:rsidP="00593232">
          <w:pPr>
            <w:numPr>
              <w:ilvl w:val="0"/>
              <w:numId w:val="27"/>
            </w:num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rPr>
            <w:t>Exploring Shapes through movement games</w:t>
          </w:r>
        </w:p>
        <w:p w14:paraId="37AEA2DF" w14:textId="77777777" w:rsidR="00C30C57" w:rsidRPr="00510D27" w:rsidRDefault="00C30C57" w:rsidP="00593232">
          <w:pPr>
            <w:numPr>
              <w:ilvl w:val="0"/>
              <w:numId w:val="27"/>
            </w:num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rPr>
            <w:t>Leaving physical space in classroom and mental space for children to explore</w:t>
          </w:r>
        </w:p>
        <w:p w14:paraId="41AB218C" w14:textId="77777777" w:rsidR="00C30C57" w:rsidRPr="00510D27" w:rsidRDefault="00C30C57" w:rsidP="00593232">
          <w:pPr>
            <w:numPr>
              <w:ilvl w:val="0"/>
              <w:numId w:val="27"/>
            </w:num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rPr>
            <w:t>Learning through experience (rain, planting plants)</w:t>
          </w:r>
        </w:p>
        <w:p w14:paraId="5D32DE36" w14:textId="77777777" w:rsidR="00DA66F8" w:rsidRPr="00593232" w:rsidRDefault="00DA66F8" w:rsidP="000266BA">
          <w:pPr>
            <w:pStyle w:val="Heading4"/>
            <w:spacing w:line="240" w:lineRule="auto"/>
            <w:rPr>
              <w:rFonts w:ascii="Times New Roman" w:hAnsi="Times New Roman"/>
            </w:rPr>
          </w:pPr>
          <w:bookmarkStart w:id="1840" w:name="_Toc332881058"/>
          <w:bookmarkStart w:id="1841" w:name="_Toc333010598"/>
          <w:r w:rsidRPr="00593232">
            <w:rPr>
              <w:rFonts w:ascii="Times New Roman" w:hAnsi="Times New Roman"/>
            </w:rPr>
            <w:t xml:space="preserve">Structure </w:t>
          </w:r>
          <w:r w:rsidR="00014C20" w:rsidRPr="00593232">
            <w:rPr>
              <w:rFonts w:ascii="Times New Roman" w:hAnsi="Times New Roman"/>
            </w:rPr>
            <w:t>vs.</w:t>
          </w:r>
          <w:r w:rsidRPr="00593232">
            <w:rPr>
              <w:rFonts w:ascii="Times New Roman" w:hAnsi="Times New Roman"/>
            </w:rPr>
            <w:t xml:space="preserve"> Unstructured</w:t>
          </w:r>
          <w:bookmarkEnd w:id="1840"/>
          <w:bookmarkEnd w:id="1841"/>
          <w:r w:rsidRPr="00593232">
            <w:rPr>
              <w:rFonts w:ascii="Times New Roman" w:hAnsi="Times New Roman"/>
            </w:rPr>
            <w:t xml:space="preserve"> </w:t>
          </w:r>
        </w:p>
        <w:p w14:paraId="03839C1B" w14:textId="77777777" w:rsidR="00C30C57" w:rsidRPr="00510D27" w:rsidRDefault="00C33F3E" w:rsidP="00593232">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Within play-based curriculum, teachers</w:t>
          </w:r>
          <w:r w:rsidR="00DA66F8" w:rsidRPr="00510D27">
            <w:rPr>
              <w:rFonts w:ascii="Times New Roman" w:hAnsi="Times New Roman" w:cs="Times New Roman"/>
              <w:color w:val="auto"/>
              <w:sz w:val="24"/>
              <w:szCs w:val="24"/>
            </w:rPr>
            <w:t xml:space="preserve"> utilize different learning styles and their children’s best learning tools curiosity and exploration. However</w:t>
          </w:r>
          <w:r w:rsidRPr="00510D27">
            <w:rPr>
              <w:rFonts w:ascii="Times New Roman" w:hAnsi="Times New Roman" w:cs="Times New Roman"/>
              <w:color w:val="auto"/>
              <w:sz w:val="24"/>
              <w:szCs w:val="24"/>
            </w:rPr>
            <w:t>,</w:t>
          </w:r>
          <w:r w:rsidR="00DA66F8" w:rsidRPr="00510D27">
            <w:rPr>
              <w:rFonts w:ascii="Times New Roman" w:hAnsi="Times New Roman" w:cs="Times New Roman"/>
              <w:color w:val="auto"/>
              <w:sz w:val="24"/>
              <w:szCs w:val="24"/>
            </w:rPr>
            <w:t xml:space="preserve"> there is a tension present of the need for structure to reinforce discipline </w:t>
          </w:r>
          <w:r w:rsidR="005A72AF" w:rsidRPr="00510D27">
            <w:rPr>
              <w:rFonts w:ascii="Times New Roman" w:hAnsi="Times New Roman" w:cs="Times New Roman"/>
              <w:color w:val="auto"/>
              <w:sz w:val="24"/>
              <w:szCs w:val="24"/>
            </w:rPr>
            <w:t xml:space="preserve">and create healthy routine and the need to create space for exploration and discovery. Within the learning environment and the curriculum. There is also the tension of the need to develop certain academic skills </w:t>
          </w:r>
          <w:r w:rsidRPr="00510D27">
            <w:rPr>
              <w:rFonts w:ascii="Times New Roman" w:hAnsi="Times New Roman" w:cs="Times New Roman"/>
              <w:color w:val="auto"/>
              <w:sz w:val="24"/>
              <w:szCs w:val="24"/>
            </w:rPr>
            <w:t xml:space="preserve">like literacy and numeracy as a part of students being prepared to enter formal grades. </w:t>
          </w:r>
        </w:p>
        <w:p w14:paraId="6B086D28" w14:textId="77777777" w:rsidR="00C33F3E" w:rsidRPr="00510D27" w:rsidRDefault="00C33F3E" w:rsidP="00593232">
          <w:pPr>
            <w:spacing w:line="240" w:lineRule="auto"/>
            <w:rPr>
              <w:rFonts w:ascii="Times New Roman" w:hAnsi="Times New Roman" w:cs="Times New Roman"/>
              <w:color w:val="auto"/>
              <w:sz w:val="24"/>
              <w:szCs w:val="24"/>
            </w:rPr>
          </w:pPr>
        </w:p>
        <w:p w14:paraId="3D507DF5" w14:textId="77777777" w:rsidR="00C33F3E" w:rsidRPr="00510D27" w:rsidRDefault="00C33F3E" w:rsidP="00593232">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 xml:space="preserve">The places where the curriculum is currently most successful at leaving space for students to foster creativity and imagination was during free play (before and after lessons) and their use of arts. </w:t>
          </w:r>
        </w:p>
        <w:p w14:paraId="53FD0588" w14:textId="77777777" w:rsidR="00C30C57" w:rsidRPr="004A3FB0" w:rsidRDefault="00C33F3E" w:rsidP="000266BA">
          <w:pPr>
            <w:pStyle w:val="Heading4"/>
            <w:spacing w:line="240" w:lineRule="auto"/>
            <w:rPr>
              <w:rFonts w:ascii="Times New Roman" w:hAnsi="Times New Roman"/>
            </w:rPr>
          </w:pPr>
          <w:bookmarkStart w:id="1842" w:name="_Toc332881059"/>
          <w:bookmarkStart w:id="1843" w:name="_Toc333010599"/>
          <w:r w:rsidRPr="004A3FB0">
            <w:rPr>
              <w:rFonts w:ascii="Times New Roman" w:hAnsi="Times New Roman"/>
            </w:rPr>
            <w:t>Student Lead Learning</w:t>
          </w:r>
          <w:bookmarkEnd w:id="1842"/>
          <w:bookmarkEnd w:id="1843"/>
        </w:p>
        <w:p w14:paraId="2CCA10F8" w14:textId="7FC28202" w:rsidR="00C30C57" w:rsidRPr="00510D27" w:rsidRDefault="00C01BAE" w:rsidP="004A3FB0">
          <w:pPr>
            <w:spacing w:line="240" w:lineRule="auto"/>
            <w:rPr>
              <w:rFonts w:ascii="Times New Roman" w:hAnsi="Times New Roman" w:cs="Times New Roman"/>
              <w:color w:val="auto"/>
              <w:sz w:val="24"/>
              <w:szCs w:val="24"/>
            </w:rPr>
          </w:pPr>
          <w:r w:rsidRPr="00510D27">
            <w:rPr>
              <w:rFonts w:ascii="Times New Roman" w:hAnsi="Times New Roman" w:cs="Times New Roman"/>
              <w:color w:val="auto"/>
              <w:sz w:val="24"/>
              <w:szCs w:val="24"/>
            </w:rPr>
            <w:t>Teachers create space for students to explore and imagine, but o</w:t>
          </w:r>
          <w:r w:rsidR="00C33F3E" w:rsidRPr="00510D27">
            <w:rPr>
              <w:rFonts w:ascii="Times New Roman" w:hAnsi="Times New Roman" w:cs="Times New Roman"/>
              <w:color w:val="auto"/>
              <w:sz w:val="24"/>
              <w:szCs w:val="24"/>
            </w:rPr>
            <w:t>n</w:t>
          </w:r>
          <w:r w:rsidRPr="00510D27">
            <w:rPr>
              <w:rFonts w:ascii="Times New Roman" w:hAnsi="Times New Roman" w:cs="Times New Roman"/>
              <w:color w:val="auto"/>
              <w:sz w:val="24"/>
              <w:szCs w:val="24"/>
            </w:rPr>
            <w:t>e</w:t>
          </w:r>
          <w:r w:rsidR="00C33F3E" w:rsidRPr="00510D27">
            <w:rPr>
              <w:rFonts w:ascii="Times New Roman" w:hAnsi="Times New Roman" w:cs="Times New Roman"/>
              <w:color w:val="auto"/>
              <w:sz w:val="24"/>
              <w:szCs w:val="24"/>
            </w:rPr>
            <w:t xml:space="preserve"> of the roles of creative pedagogy is that students would take ownership</w:t>
          </w:r>
          <w:r w:rsidRPr="00510D27">
            <w:rPr>
              <w:rFonts w:ascii="Times New Roman" w:hAnsi="Times New Roman" w:cs="Times New Roman"/>
              <w:color w:val="auto"/>
              <w:sz w:val="24"/>
              <w:szCs w:val="24"/>
            </w:rPr>
            <w:t xml:space="preserve"> of their own learning. Even within structured curriculum teachers leave space for students to express themselves</w:t>
          </w:r>
          <w:ins w:id="1844" w:author="Stephanie Moore" w:date="2016-08-15T08:50:00Z">
            <w:r w:rsidR="00364FD4">
              <w:rPr>
                <w:rFonts w:ascii="Times New Roman" w:hAnsi="Times New Roman" w:cs="Times New Roman"/>
                <w:color w:val="auto"/>
                <w:sz w:val="24"/>
                <w:szCs w:val="24"/>
              </w:rPr>
              <w:t>,</w:t>
            </w:r>
          </w:ins>
          <w:r w:rsidRPr="00510D27">
            <w:rPr>
              <w:rFonts w:ascii="Times New Roman" w:hAnsi="Times New Roman" w:cs="Times New Roman"/>
              <w:color w:val="auto"/>
              <w:sz w:val="24"/>
              <w:szCs w:val="24"/>
            </w:rPr>
            <w:t xml:space="preserve"> but some of the most significant observations </w:t>
          </w:r>
          <w:ins w:id="1845" w:author="Stephanie Moore" w:date="2016-08-17T00:41:00Z">
            <w:r w:rsidR="00F10FD4" w:rsidRPr="00510D27">
              <w:rPr>
                <w:rFonts w:ascii="Times New Roman" w:hAnsi="Times New Roman" w:cs="Times New Roman"/>
                <w:color w:val="auto"/>
                <w:sz w:val="24"/>
                <w:szCs w:val="24"/>
              </w:rPr>
              <w:t>s</w:t>
            </w:r>
            <w:r w:rsidR="00F10FD4">
              <w:rPr>
                <w:rFonts w:ascii="Times New Roman" w:hAnsi="Times New Roman" w:cs="Times New Roman"/>
                <w:color w:val="auto"/>
                <w:sz w:val="24"/>
                <w:szCs w:val="24"/>
              </w:rPr>
              <w:t>o</w:t>
            </w:r>
          </w:ins>
          <w:r w:rsidRPr="00510D27">
            <w:rPr>
              <w:rFonts w:ascii="Times New Roman" w:hAnsi="Times New Roman" w:cs="Times New Roman"/>
              <w:color w:val="auto"/>
              <w:sz w:val="24"/>
              <w:szCs w:val="24"/>
            </w:rPr>
            <w:t xml:space="preserve"> creativity were seen when students take control of the way they desire to express their learning </w:t>
          </w:r>
        </w:p>
        <w:p w14:paraId="5EF9B669" w14:textId="3F93E6D3" w:rsidR="00C01BAE" w:rsidRPr="00510D27" w:rsidRDefault="00C01BAE" w:rsidP="004A3FB0">
          <w:pPr>
            <w:spacing w:line="240" w:lineRule="auto"/>
            <w:rPr>
              <w:ins w:id="1846" w:author="Viv Grigg" w:date="2016-08-09T16:05:00Z"/>
              <w:rFonts w:ascii="Times New Roman" w:hAnsi="Times New Roman" w:cs="Times New Roman"/>
              <w:color w:val="auto"/>
              <w:sz w:val="24"/>
              <w:szCs w:val="24"/>
              <w:lang w:val="en-PH"/>
            </w:rPr>
          </w:pPr>
          <w:r w:rsidRPr="00510D27">
            <w:rPr>
              <w:rFonts w:ascii="Times New Roman" w:hAnsi="Times New Roman" w:cs="Times New Roman"/>
              <w:color w:val="auto"/>
              <w:sz w:val="24"/>
              <w:szCs w:val="24"/>
              <w:lang w:val="en-PH"/>
            </w:rPr>
            <w:t>Example</w:t>
          </w:r>
          <w:ins w:id="1847" w:author="Stephanie Moore" w:date="2016-08-15T08:50:00Z">
            <w:r w:rsidR="00364FD4">
              <w:rPr>
                <w:rFonts w:ascii="Times New Roman" w:hAnsi="Times New Roman" w:cs="Times New Roman"/>
                <w:color w:val="auto"/>
                <w:sz w:val="24"/>
                <w:szCs w:val="24"/>
                <w:lang w:val="en-PH"/>
              </w:rPr>
              <w:t>s</w:t>
            </w:r>
          </w:ins>
          <w:r w:rsidRPr="00510D27">
            <w:rPr>
              <w:rFonts w:ascii="Times New Roman" w:hAnsi="Times New Roman" w:cs="Times New Roman"/>
              <w:color w:val="auto"/>
              <w:sz w:val="24"/>
              <w:szCs w:val="24"/>
              <w:lang w:val="en-PH"/>
            </w:rPr>
            <w:t xml:space="preserve"> include one boy who after </w:t>
          </w:r>
          <w:ins w:id="1848" w:author="Stephanie Moore" w:date="2016-08-15T08:49:00Z">
            <w:r w:rsidR="00364FD4" w:rsidRPr="00510D27">
              <w:rPr>
                <w:rFonts w:ascii="Times New Roman" w:hAnsi="Times New Roman" w:cs="Times New Roman"/>
                <w:color w:val="auto"/>
                <w:sz w:val="24"/>
                <w:szCs w:val="24"/>
                <w:lang w:val="en-PH"/>
              </w:rPr>
              <w:t>engag</w:t>
            </w:r>
            <w:r w:rsidR="00364FD4">
              <w:rPr>
                <w:rFonts w:ascii="Times New Roman" w:hAnsi="Times New Roman" w:cs="Times New Roman"/>
                <w:color w:val="auto"/>
                <w:sz w:val="24"/>
                <w:szCs w:val="24"/>
                <w:lang w:val="en-PH"/>
              </w:rPr>
              <w:t>ing</w:t>
            </w:r>
            <w:r w:rsidR="00364FD4" w:rsidRPr="00510D27">
              <w:rPr>
                <w:rFonts w:ascii="Times New Roman" w:hAnsi="Times New Roman" w:cs="Times New Roman"/>
                <w:color w:val="auto"/>
                <w:sz w:val="24"/>
                <w:szCs w:val="24"/>
                <w:lang w:val="en-PH"/>
              </w:rPr>
              <w:t xml:space="preserve"> </w:t>
            </w:r>
          </w:ins>
          <w:r w:rsidRPr="00510D27">
            <w:rPr>
              <w:rFonts w:ascii="Times New Roman" w:hAnsi="Times New Roman" w:cs="Times New Roman"/>
              <w:color w:val="auto"/>
              <w:sz w:val="24"/>
              <w:szCs w:val="24"/>
              <w:lang w:val="en-PH"/>
            </w:rPr>
            <w:t>in the directed activity of tracing letters decided to express himself through drawing the shapes. He then showed me what he had drawn and I intern shared it with the teacher. She complimented his work and encouraged him is his expressive choice. Th</w:t>
          </w:r>
          <w:r w:rsidR="005E0CE9" w:rsidRPr="00510D27">
            <w:rPr>
              <w:rFonts w:ascii="Times New Roman" w:hAnsi="Times New Roman" w:cs="Times New Roman"/>
              <w:color w:val="auto"/>
              <w:sz w:val="24"/>
              <w:szCs w:val="24"/>
              <w:lang w:val="en-PH"/>
            </w:rPr>
            <w:t>is was very signifcant</w:t>
          </w:r>
          <w:r w:rsidRPr="00510D27">
            <w:rPr>
              <w:rFonts w:ascii="Times New Roman" w:hAnsi="Times New Roman" w:cs="Times New Roman"/>
              <w:color w:val="auto"/>
              <w:sz w:val="24"/>
              <w:szCs w:val="24"/>
              <w:lang w:val="en-PH"/>
            </w:rPr>
            <w:t xml:space="preserve">, here the teacher found herself </w:t>
          </w:r>
          <w:r w:rsidR="005E0CE9" w:rsidRPr="00510D27">
            <w:rPr>
              <w:rFonts w:ascii="Times New Roman" w:hAnsi="Times New Roman" w:cs="Times New Roman"/>
              <w:color w:val="auto"/>
              <w:sz w:val="24"/>
              <w:szCs w:val="24"/>
              <w:lang w:val="en-PH"/>
            </w:rPr>
            <w:t xml:space="preserve">at the </w:t>
          </w:r>
          <w:r w:rsidRPr="00510D27">
            <w:rPr>
              <w:rFonts w:ascii="Times New Roman" w:hAnsi="Times New Roman" w:cs="Times New Roman"/>
              <w:color w:val="auto"/>
              <w:sz w:val="24"/>
              <w:szCs w:val="24"/>
              <w:lang w:val="en-PH"/>
            </w:rPr>
            <w:t>point of decision</w:t>
          </w:r>
          <w:r w:rsidR="005E0CE9" w:rsidRPr="00510D27">
            <w:rPr>
              <w:rFonts w:ascii="Times New Roman" w:hAnsi="Times New Roman" w:cs="Times New Roman"/>
              <w:color w:val="auto"/>
              <w:sz w:val="24"/>
              <w:szCs w:val="24"/>
              <w:lang w:val="en-PH"/>
            </w:rPr>
            <w:t>,</w:t>
          </w:r>
          <w:r w:rsidRPr="00510D27">
            <w:rPr>
              <w:rFonts w:ascii="Times New Roman" w:hAnsi="Times New Roman" w:cs="Times New Roman"/>
              <w:color w:val="auto"/>
              <w:sz w:val="24"/>
              <w:szCs w:val="24"/>
              <w:lang w:val="en-PH"/>
            </w:rPr>
            <w:t xml:space="preserve"> would she redirect the student back to the task of tracing or leave space for him </w:t>
          </w:r>
          <w:r w:rsidR="005E0CE9" w:rsidRPr="00510D27">
            <w:rPr>
              <w:rFonts w:ascii="Times New Roman" w:hAnsi="Times New Roman" w:cs="Times New Roman"/>
              <w:color w:val="auto"/>
              <w:sz w:val="24"/>
              <w:szCs w:val="24"/>
              <w:lang w:val="en-PH"/>
            </w:rPr>
            <w:t>to</w:t>
          </w:r>
          <w:r w:rsidRPr="00510D27">
            <w:rPr>
              <w:rFonts w:ascii="Times New Roman" w:hAnsi="Times New Roman" w:cs="Times New Roman"/>
              <w:color w:val="auto"/>
              <w:sz w:val="24"/>
              <w:szCs w:val="24"/>
              <w:lang w:val="en-PH"/>
            </w:rPr>
            <w:t xml:space="preserve"> express himself differently. </w:t>
          </w:r>
        </w:p>
        <w:p w14:paraId="2CD7BC74" w14:textId="77777777" w:rsidR="00D2742E" w:rsidRPr="00510D27" w:rsidRDefault="00D2742E" w:rsidP="004A3FB0">
          <w:pPr>
            <w:spacing w:line="240" w:lineRule="auto"/>
            <w:rPr>
              <w:rFonts w:ascii="Times New Roman" w:hAnsi="Times New Roman" w:cs="Times New Roman"/>
              <w:color w:val="auto"/>
              <w:sz w:val="24"/>
              <w:szCs w:val="24"/>
              <w:lang w:val="en-PH"/>
            </w:rPr>
          </w:pPr>
        </w:p>
        <w:p w14:paraId="6B656D9A" w14:textId="7F103FA2" w:rsidR="00C01BAE" w:rsidRPr="00510D27" w:rsidRDefault="00C01BAE" w:rsidP="004A3FB0">
          <w:pPr>
            <w:spacing w:line="240" w:lineRule="auto"/>
            <w:rPr>
              <w:rFonts w:ascii="Times New Roman" w:eastAsia="Times New Roman" w:hAnsi="Times New Roman" w:cs="Times New Roman"/>
              <w:color w:val="auto"/>
              <w:sz w:val="24"/>
              <w:szCs w:val="24"/>
            </w:rPr>
          </w:pPr>
          <w:r w:rsidRPr="00510D27">
            <w:rPr>
              <w:rFonts w:ascii="Times New Roman" w:hAnsi="Times New Roman" w:cs="Times New Roman"/>
              <w:color w:val="auto"/>
              <w:sz w:val="24"/>
              <w:szCs w:val="24"/>
              <w:lang w:val="en-PH"/>
            </w:rPr>
            <w:t xml:space="preserve">For the teacher, as she explained in our discussion </w:t>
          </w:r>
          <w:ins w:id="1849" w:author="Stephanie Moore" w:date="2016-08-15T08:49:00Z">
            <w:r w:rsidR="00364FD4">
              <w:rPr>
                <w:rFonts w:ascii="Times New Roman" w:hAnsi="Times New Roman" w:cs="Times New Roman"/>
                <w:color w:val="auto"/>
                <w:sz w:val="24"/>
                <w:szCs w:val="24"/>
                <w:lang w:val="en-PH"/>
              </w:rPr>
              <w:t xml:space="preserve">later, </w:t>
            </w:r>
          </w:ins>
          <w:r w:rsidRPr="00510D27">
            <w:rPr>
              <w:rFonts w:ascii="Times New Roman" w:hAnsi="Times New Roman" w:cs="Times New Roman"/>
              <w:color w:val="auto"/>
              <w:sz w:val="24"/>
              <w:szCs w:val="24"/>
              <w:lang w:val="en-PH"/>
            </w:rPr>
            <w:t>it was a simple answer. “</w:t>
          </w:r>
          <w:r w:rsidRPr="00510D27">
            <w:rPr>
              <w:rFonts w:ascii="Times New Roman" w:eastAsia="Times New Roman" w:hAnsi="Times New Roman" w:cs="Times New Roman"/>
              <w:color w:val="auto"/>
              <w:sz w:val="24"/>
              <w:szCs w:val="24"/>
            </w:rPr>
            <w:t xml:space="preserve">Ahh I let them do their own style. I just guide </w:t>
          </w:r>
          <w:r w:rsidR="00014C20" w:rsidRPr="00510D27">
            <w:rPr>
              <w:rFonts w:ascii="Times New Roman" w:eastAsia="Times New Roman" w:hAnsi="Times New Roman" w:cs="Times New Roman"/>
              <w:color w:val="auto"/>
              <w:sz w:val="24"/>
              <w:szCs w:val="24"/>
            </w:rPr>
            <w:t>them,</w:t>
          </w:r>
          <w:r w:rsidRPr="00510D27">
            <w:rPr>
              <w:rFonts w:ascii="Times New Roman" w:eastAsia="Times New Roman" w:hAnsi="Times New Roman" w:cs="Times New Roman"/>
              <w:color w:val="auto"/>
              <w:sz w:val="24"/>
              <w:szCs w:val="24"/>
            </w:rPr>
            <w:t xml:space="preserve"> help them to form an opinion or steer their imagination” </w:t>
          </w:r>
          <w:r w:rsidR="005E0CE9" w:rsidRPr="00510D27">
            <w:rPr>
              <w:rFonts w:ascii="Times New Roman" w:eastAsia="Times New Roman" w:hAnsi="Times New Roman" w:cs="Times New Roman"/>
              <w:color w:val="auto"/>
              <w:sz w:val="24"/>
              <w:szCs w:val="24"/>
            </w:rPr>
            <w:t xml:space="preserve">It was in this case important to reinforce the student showing his learning and expressing himself in his own way. To reinforce the tracing might have sent a </w:t>
          </w:r>
          <w:r w:rsidR="00014C20" w:rsidRPr="00510D27">
            <w:rPr>
              <w:rFonts w:ascii="Times New Roman" w:eastAsia="Times New Roman" w:hAnsi="Times New Roman" w:cs="Times New Roman"/>
              <w:color w:val="auto"/>
              <w:sz w:val="24"/>
              <w:szCs w:val="24"/>
            </w:rPr>
            <w:t>message</w:t>
          </w:r>
          <w:r w:rsidR="005E0CE9" w:rsidRPr="00510D27">
            <w:rPr>
              <w:rFonts w:ascii="Times New Roman" w:eastAsia="Times New Roman" w:hAnsi="Times New Roman" w:cs="Times New Roman"/>
              <w:color w:val="auto"/>
              <w:sz w:val="24"/>
              <w:szCs w:val="24"/>
            </w:rPr>
            <w:t xml:space="preserve"> that writing is a more important way of expressing him self. This was not a </w:t>
          </w:r>
          <w:r w:rsidR="00014C20" w:rsidRPr="00510D27">
            <w:rPr>
              <w:rFonts w:ascii="Times New Roman" w:eastAsia="Times New Roman" w:hAnsi="Times New Roman" w:cs="Times New Roman"/>
              <w:color w:val="auto"/>
              <w:sz w:val="24"/>
              <w:szCs w:val="24"/>
            </w:rPr>
            <w:t>message</w:t>
          </w:r>
          <w:r w:rsidR="005E0CE9" w:rsidRPr="00510D27">
            <w:rPr>
              <w:rFonts w:ascii="Times New Roman" w:eastAsia="Times New Roman" w:hAnsi="Times New Roman" w:cs="Times New Roman"/>
              <w:color w:val="auto"/>
              <w:sz w:val="24"/>
              <w:szCs w:val="24"/>
            </w:rPr>
            <w:t xml:space="preserve"> she wanted to send. </w:t>
          </w:r>
        </w:p>
        <w:p w14:paraId="2D2AA761" w14:textId="77777777" w:rsidR="005E0CE9" w:rsidRPr="004A3FB0" w:rsidRDefault="005E0CE9" w:rsidP="000266BA">
          <w:pPr>
            <w:pStyle w:val="Heading4"/>
            <w:spacing w:line="240" w:lineRule="auto"/>
            <w:rPr>
              <w:rFonts w:ascii="Times New Roman" w:hAnsi="Times New Roman"/>
            </w:rPr>
          </w:pPr>
          <w:bookmarkStart w:id="1850" w:name="_Toc332881060"/>
          <w:bookmarkStart w:id="1851" w:name="_Toc333010600"/>
          <w:r w:rsidRPr="004A3FB0">
            <w:rPr>
              <w:rFonts w:ascii="Times New Roman" w:hAnsi="Times New Roman"/>
            </w:rPr>
            <w:t>Creativity in Choice</w:t>
          </w:r>
          <w:bookmarkEnd w:id="1850"/>
          <w:bookmarkEnd w:id="1851"/>
        </w:p>
        <w:p w14:paraId="58640695" w14:textId="77777777" w:rsidR="005E0CE9" w:rsidRPr="00510D27" w:rsidRDefault="005E0CE9" w:rsidP="004A3FB0">
          <w:pPr>
            <w:spacing w:line="240" w:lineRule="auto"/>
            <w:rPr>
              <w:rFonts w:ascii="Times New Roman" w:hAnsi="Times New Roman" w:cs="Times New Roman"/>
              <w:color w:val="auto"/>
            </w:rPr>
          </w:pPr>
        </w:p>
        <w:p w14:paraId="105D73E0" w14:textId="13D1A0F5" w:rsidR="005E0CE9" w:rsidRPr="00510D27" w:rsidRDefault="005E0CE9" w:rsidP="004A3FB0">
          <w:p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lang w:val="en-PH"/>
            </w:rPr>
            <w:t xml:space="preserve">Creativity in making choices </w:t>
          </w:r>
          <w:ins w:id="1852" w:author="Stephanie Moore" w:date="2016-08-15T08:48:00Z">
            <w:r w:rsidR="00364FD4">
              <w:rPr>
                <w:rFonts w:ascii="Times New Roman" w:hAnsi="Times New Roman" w:cs="Times New Roman"/>
                <w:color w:val="auto"/>
                <w:sz w:val="24"/>
                <w:szCs w:val="24"/>
                <w:lang w:val="en-PH"/>
              </w:rPr>
              <w:t>a</w:t>
            </w:r>
          </w:ins>
          <w:r w:rsidRPr="00510D27">
            <w:rPr>
              <w:rFonts w:ascii="Times New Roman" w:hAnsi="Times New Roman" w:cs="Times New Roman"/>
              <w:color w:val="auto"/>
              <w:sz w:val="24"/>
              <w:szCs w:val="24"/>
              <w:lang w:val="en-PH"/>
            </w:rPr>
            <w:t>bout expression and lear</w:t>
          </w:r>
          <w:ins w:id="1853" w:author="Stephanie Moore" w:date="2016-08-15T08:48:00Z">
            <w:r w:rsidR="00364FD4">
              <w:rPr>
                <w:rFonts w:ascii="Times New Roman" w:hAnsi="Times New Roman" w:cs="Times New Roman"/>
                <w:color w:val="auto"/>
                <w:sz w:val="24"/>
                <w:szCs w:val="24"/>
                <w:lang w:val="en-PH"/>
              </w:rPr>
              <w:t>n</w:t>
            </w:r>
          </w:ins>
          <w:r w:rsidRPr="00510D27">
            <w:rPr>
              <w:rFonts w:ascii="Times New Roman" w:hAnsi="Times New Roman" w:cs="Times New Roman"/>
              <w:color w:val="auto"/>
              <w:sz w:val="24"/>
              <w:szCs w:val="24"/>
              <w:lang w:val="en-PH"/>
            </w:rPr>
            <w:t>ing are an imporntant part of creative pedegogy. It is also a stre</w:t>
          </w:r>
          <w:ins w:id="1854" w:author="Stephanie Moore" w:date="2016-08-15T08:48:00Z">
            <w:r w:rsidR="00364FD4">
              <w:rPr>
                <w:rFonts w:ascii="Times New Roman" w:hAnsi="Times New Roman" w:cs="Times New Roman"/>
                <w:color w:val="auto"/>
                <w:sz w:val="24"/>
                <w:szCs w:val="24"/>
                <w:lang w:val="en-PH"/>
              </w:rPr>
              <w:t>n</w:t>
            </w:r>
          </w:ins>
          <w:r w:rsidRPr="00510D27">
            <w:rPr>
              <w:rFonts w:ascii="Times New Roman" w:hAnsi="Times New Roman" w:cs="Times New Roman"/>
              <w:color w:val="auto"/>
              <w:sz w:val="24"/>
              <w:szCs w:val="24"/>
              <w:lang w:val="en-PH"/>
            </w:rPr>
            <w:t xml:space="preserve">gth of the theory of creativity and imagination reflective within MMP schools. </w:t>
          </w:r>
        </w:p>
        <w:p w14:paraId="6C330182" w14:textId="77777777" w:rsidR="005E0CE9" w:rsidRPr="00510D27" w:rsidRDefault="005E0CE9" w:rsidP="004A3FB0">
          <w:pPr>
            <w:spacing w:line="240" w:lineRule="auto"/>
            <w:rPr>
              <w:rFonts w:ascii="Times New Roman" w:hAnsi="Times New Roman" w:cs="Times New Roman"/>
              <w:color w:val="auto"/>
              <w:sz w:val="24"/>
              <w:szCs w:val="24"/>
              <w:lang w:val="en-PH"/>
            </w:rPr>
          </w:pPr>
        </w:p>
        <w:p w14:paraId="7BCDCDB6" w14:textId="2BBDFC00" w:rsidR="005E0CE9" w:rsidRPr="00510D27" w:rsidRDefault="005E0CE9" w:rsidP="004A3FB0">
          <w:p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lang w:val="en-PH"/>
            </w:rPr>
            <w:t>Teachers and Administrators recognize that creativity expressed in learning style,</w:t>
          </w:r>
          <w:ins w:id="1855" w:author="Stephanie Moore" w:date="2016-08-15T08:49:00Z">
            <w:r w:rsidR="00364FD4">
              <w:rPr>
                <w:rFonts w:ascii="Times New Roman" w:hAnsi="Times New Roman" w:cs="Times New Roman"/>
                <w:color w:val="auto"/>
                <w:sz w:val="24"/>
                <w:szCs w:val="24"/>
                <w:lang w:val="en-PH"/>
              </w:rPr>
              <w:t>such as,</w:t>
            </w:r>
          </w:ins>
          <w:r w:rsidRPr="00510D27">
            <w:rPr>
              <w:rFonts w:ascii="Times New Roman" w:hAnsi="Times New Roman" w:cs="Times New Roman"/>
              <w:color w:val="auto"/>
              <w:sz w:val="24"/>
              <w:szCs w:val="24"/>
              <w:lang w:val="en-PH"/>
            </w:rPr>
            <w:t xml:space="preserve"> students that prefer to lay on the ground to do their work, or move around the room in their free time. Its seen in how </w:t>
          </w:r>
        </w:p>
        <w:p w14:paraId="2159B821" w14:textId="77777777" w:rsidR="005E0CE9" w:rsidRPr="00510D27" w:rsidRDefault="005E0CE9" w:rsidP="004A3FB0">
          <w:pPr>
            <w:spacing w:line="240" w:lineRule="auto"/>
            <w:rPr>
              <w:rFonts w:ascii="Times New Roman" w:hAnsi="Times New Roman" w:cs="Times New Roman"/>
              <w:color w:val="auto"/>
              <w:sz w:val="24"/>
              <w:szCs w:val="24"/>
              <w:lang w:val="en-PH"/>
            </w:rPr>
          </w:pPr>
          <w:r w:rsidRPr="00510D27">
            <w:rPr>
              <w:rFonts w:ascii="Times New Roman" w:hAnsi="Times New Roman" w:cs="Times New Roman"/>
              <w:color w:val="auto"/>
              <w:sz w:val="24"/>
              <w:szCs w:val="24"/>
              <w:lang w:val="en-PH"/>
            </w:rPr>
            <w:lastRenderedPageBreak/>
            <w:t xml:space="preserve">and how a child uses the resources they are given like art supplies, song lyrics, or actions. As mentioned though structuer brings many valuable things to the classroom it also can squash creativity. Therefore next steps in curriculum </w:t>
          </w:r>
          <w:r w:rsidR="00B17165" w:rsidRPr="00510D27">
            <w:rPr>
              <w:rFonts w:ascii="Times New Roman" w:hAnsi="Times New Roman" w:cs="Times New Roman"/>
              <w:color w:val="auto"/>
              <w:sz w:val="24"/>
              <w:szCs w:val="24"/>
              <w:lang w:val="en-PH"/>
            </w:rPr>
            <w:t xml:space="preserve">design and implemetnatojn in connection to fostering creativity and imagination would consider </w:t>
          </w:r>
        </w:p>
        <w:p w14:paraId="09F98AF4" w14:textId="77777777" w:rsidR="00B17165" w:rsidRPr="00510D27" w:rsidRDefault="00B17165" w:rsidP="004A3FB0">
          <w:pPr>
            <w:spacing w:line="240" w:lineRule="auto"/>
            <w:rPr>
              <w:rFonts w:ascii="Times New Roman" w:hAnsi="Times New Roman" w:cs="Times New Roman"/>
              <w:color w:val="auto"/>
              <w:sz w:val="24"/>
              <w:szCs w:val="24"/>
              <w:lang w:val="en-PH"/>
            </w:rPr>
          </w:pPr>
        </w:p>
        <w:p w14:paraId="228A191D" w14:textId="77777777" w:rsidR="00364FD4" w:rsidRPr="008A457C" w:rsidRDefault="00364FD4" w:rsidP="00364FD4">
          <w:pPr>
            <w:pStyle w:val="ListParagraph"/>
            <w:numPr>
              <w:ilvl w:val="0"/>
              <w:numId w:val="26"/>
            </w:numPr>
            <w:rPr>
              <w:ins w:id="1856" w:author="Stephanie Moore" w:date="2016-08-15T08:48:00Z"/>
              <w:rFonts w:ascii="Times New Roman" w:hAnsi="Times New Roman" w:cs="Times New Roman"/>
              <w:szCs w:val="24"/>
              <w:lang w:val="en-PH"/>
            </w:rPr>
          </w:pPr>
          <w:ins w:id="1857" w:author="Stephanie Moore" w:date="2016-08-15T08:48:00Z">
            <w:r w:rsidRPr="008A457C">
              <w:rPr>
                <w:rFonts w:ascii="Times New Roman" w:hAnsi="Times New Roman" w:cs="Times New Roman"/>
                <w:szCs w:val="24"/>
                <w:lang w:val="en-PH"/>
              </w:rPr>
              <w:t>The balance of structu</w:t>
            </w:r>
            <w:r>
              <w:rPr>
                <w:rFonts w:ascii="Times New Roman" w:hAnsi="Times New Roman" w:cs="Times New Roman"/>
                <w:szCs w:val="24"/>
                <w:lang w:val="en-PH"/>
              </w:rPr>
              <w:t>r</w:t>
            </w:r>
            <w:r w:rsidRPr="008A457C">
              <w:rPr>
                <w:rFonts w:ascii="Times New Roman" w:hAnsi="Times New Roman" w:cs="Times New Roman"/>
                <w:szCs w:val="24"/>
                <w:lang w:val="en-PH"/>
              </w:rPr>
              <w:t>ed and unstruct</w:t>
            </w:r>
            <w:r>
              <w:rPr>
                <w:rFonts w:ascii="Times New Roman" w:hAnsi="Times New Roman" w:cs="Times New Roman"/>
                <w:szCs w:val="24"/>
                <w:lang w:val="en-PH"/>
              </w:rPr>
              <w:t>ur</w:t>
            </w:r>
            <w:r w:rsidRPr="008A457C">
              <w:rPr>
                <w:rFonts w:ascii="Times New Roman" w:hAnsi="Times New Roman" w:cs="Times New Roman"/>
                <w:szCs w:val="24"/>
                <w:lang w:val="en-PH"/>
              </w:rPr>
              <w:t xml:space="preserve">ed activites </w:t>
            </w:r>
          </w:ins>
        </w:p>
        <w:p w14:paraId="26F223EF" w14:textId="77777777" w:rsidR="00364FD4" w:rsidRPr="008A457C" w:rsidRDefault="00364FD4" w:rsidP="00364FD4">
          <w:pPr>
            <w:pStyle w:val="ListParagraph"/>
            <w:numPr>
              <w:ilvl w:val="0"/>
              <w:numId w:val="26"/>
            </w:numPr>
            <w:rPr>
              <w:ins w:id="1858" w:author="Stephanie Moore" w:date="2016-08-15T08:48:00Z"/>
              <w:rFonts w:ascii="Times New Roman" w:hAnsi="Times New Roman" w:cs="Times New Roman"/>
              <w:szCs w:val="24"/>
              <w:lang w:val="en-PH"/>
            </w:rPr>
          </w:pPr>
          <w:ins w:id="1859" w:author="Stephanie Moore" w:date="2016-08-15T08:48:00Z">
            <w:r w:rsidRPr="008A457C">
              <w:rPr>
                <w:rFonts w:ascii="Times New Roman" w:hAnsi="Times New Roman" w:cs="Times New Roman"/>
                <w:szCs w:val="24"/>
                <w:lang w:val="en-PH"/>
              </w:rPr>
              <w:t>Drawing out the role of play within structuered curriculum</w:t>
            </w:r>
          </w:ins>
        </w:p>
        <w:p w14:paraId="32595CB8" w14:textId="77777777" w:rsidR="00364FD4" w:rsidRPr="008A457C" w:rsidRDefault="00364FD4" w:rsidP="00364FD4">
          <w:pPr>
            <w:pStyle w:val="ListParagraph"/>
            <w:numPr>
              <w:ilvl w:val="0"/>
              <w:numId w:val="26"/>
            </w:numPr>
            <w:rPr>
              <w:ins w:id="1860" w:author="Stephanie Moore" w:date="2016-08-15T08:48:00Z"/>
              <w:rFonts w:ascii="Times New Roman" w:hAnsi="Times New Roman" w:cs="Times New Roman"/>
              <w:szCs w:val="24"/>
              <w:lang w:val="en-PH"/>
            </w:rPr>
          </w:pPr>
          <w:ins w:id="1861" w:author="Stephanie Moore" w:date="2016-08-15T08:48:00Z">
            <w:r w:rsidRPr="008A457C">
              <w:rPr>
                <w:rFonts w:ascii="Times New Roman" w:hAnsi="Times New Roman" w:cs="Times New Roman"/>
                <w:szCs w:val="24"/>
                <w:lang w:val="en-PH"/>
              </w:rPr>
              <w:t>Unstructing prim</w:t>
            </w:r>
            <w:r>
              <w:rPr>
                <w:rFonts w:ascii="Times New Roman" w:hAnsi="Times New Roman" w:cs="Times New Roman"/>
                <w:szCs w:val="24"/>
                <w:lang w:val="en-PH"/>
              </w:rPr>
              <w:t>arily</w:t>
            </w:r>
            <w:r w:rsidRPr="008A457C">
              <w:rPr>
                <w:rFonts w:ascii="Times New Roman" w:hAnsi="Times New Roman" w:cs="Times New Roman"/>
                <w:szCs w:val="24"/>
                <w:lang w:val="en-PH"/>
              </w:rPr>
              <w:t xml:space="preserve"> expressive medi</w:t>
            </w:r>
            <w:r>
              <w:rPr>
                <w:rFonts w:ascii="Times New Roman" w:hAnsi="Times New Roman" w:cs="Times New Roman"/>
                <w:szCs w:val="24"/>
                <w:lang w:val="en-PH"/>
              </w:rPr>
              <w:t>ums,such</w:t>
            </w:r>
            <w:r w:rsidRPr="008A457C">
              <w:rPr>
                <w:rFonts w:ascii="Times New Roman" w:hAnsi="Times New Roman" w:cs="Times New Roman"/>
                <w:szCs w:val="24"/>
                <w:lang w:val="en-PH"/>
              </w:rPr>
              <w:t xml:space="preserve"> </w:t>
            </w:r>
            <w:r>
              <w:rPr>
                <w:rFonts w:ascii="Times New Roman" w:hAnsi="Times New Roman" w:cs="Times New Roman"/>
                <w:szCs w:val="24"/>
                <w:lang w:val="en-PH"/>
              </w:rPr>
              <w:t>as</w:t>
            </w:r>
            <w:r w:rsidRPr="008A457C">
              <w:rPr>
                <w:rFonts w:ascii="Times New Roman" w:hAnsi="Times New Roman" w:cs="Times New Roman"/>
                <w:szCs w:val="24"/>
                <w:lang w:val="en-PH"/>
              </w:rPr>
              <w:t xml:space="preserve"> art. </w:t>
            </w:r>
          </w:ins>
        </w:p>
        <w:p w14:paraId="61F60C45" w14:textId="77777777" w:rsidR="00DC5A09" w:rsidRPr="004A3FB0" w:rsidRDefault="00DC5A09" w:rsidP="004A3FB0">
          <w:pPr>
            <w:pStyle w:val="Heading2"/>
            <w:spacing w:line="240" w:lineRule="auto"/>
            <w:rPr>
              <w:rFonts w:ascii="Times New Roman" w:hAnsi="Times New Roman"/>
            </w:rPr>
          </w:pPr>
        </w:p>
        <w:p w14:paraId="37418B55" w14:textId="77777777" w:rsidR="00B17165" w:rsidRPr="004A3FB0" w:rsidRDefault="00B17165" w:rsidP="004A3FB0">
          <w:pPr>
            <w:spacing w:line="240" w:lineRule="auto"/>
            <w:rPr>
              <w:rFonts w:ascii="Times New Roman" w:hAnsi="Times New Roman"/>
            </w:rPr>
          </w:pPr>
        </w:p>
        <w:p w14:paraId="688B14AB" w14:textId="77777777" w:rsidR="00DC5A09" w:rsidRPr="004A3FB0" w:rsidRDefault="00DC5A09" w:rsidP="004A3FB0">
          <w:pPr>
            <w:pStyle w:val="Heading2"/>
            <w:spacing w:line="240" w:lineRule="auto"/>
            <w:rPr>
              <w:rFonts w:ascii="Times New Roman" w:hAnsi="Times New Roman"/>
            </w:rPr>
          </w:pPr>
        </w:p>
        <w:p w14:paraId="451D4E06" w14:textId="77777777" w:rsidR="007C122D" w:rsidRPr="004A3FB0" w:rsidRDefault="007C122D" w:rsidP="004A3FB0">
          <w:pPr>
            <w:spacing w:line="240" w:lineRule="auto"/>
            <w:rPr>
              <w:ins w:id="1862" w:author="Stephanie Moore" w:date="2016-08-13T10:43:00Z"/>
              <w:rFonts w:ascii="Times New Roman" w:hAnsi="Times New Roman"/>
            </w:rPr>
          </w:pPr>
        </w:p>
        <w:p w14:paraId="6EEF553E" w14:textId="77777777" w:rsidR="00364FD4" w:rsidRDefault="00364FD4" w:rsidP="004A3FB0">
          <w:pPr>
            <w:pStyle w:val="Heading2"/>
            <w:spacing w:line="240" w:lineRule="auto"/>
            <w:rPr>
              <w:ins w:id="1863" w:author="Stephanie Moore" w:date="2016-08-15T08:47:00Z"/>
              <w:rFonts w:ascii="Times New Roman" w:hAnsi="Times New Roman"/>
            </w:rPr>
          </w:pPr>
        </w:p>
        <w:p w14:paraId="200D1575" w14:textId="77777777" w:rsidR="00760B87" w:rsidRDefault="00760B87" w:rsidP="004A3FB0">
          <w:pPr>
            <w:pStyle w:val="Heading2"/>
            <w:spacing w:line="240" w:lineRule="auto"/>
            <w:rPr>
              <w:ins w:id="1864" w:author="Stephanie Moore" w:date="2016-08-15T20:30:00Z"/>
              <w:rFonts w:ascii="Times New Roman" w:hAnsi="Times New Roman"/>
            </w:rPr>
          </w:pPr>
          <w:bookmarkStart w:id="1865" w:name="_Toc332881061"/>
        </w:p>
        <w:p w14:paraId="30FCF422" w14:textId="77777777" w:rsidR="00760B87" w:rsidRDefault="00760B87" w:rsidP="004A3FB0">
          <w:pPr>
            <w:pStyle w:val="Heading2"/>
            <w:spacing w:line="240" w:lineRule="auto"/>
            <w:rPr>
              <w:ins w:id="1866" w:author="Stephanie Moore" w:date="2016-08-15T20:30:00Z"/>
              <w:rFonts w:ascii="Times New Roman" w:hAnsi="Times New Roman"/>
            </w:rPr>
          </w:pPr>
        </w:p>
        <w:p w14:paraId="732E92E4" w14:textId="77777777" w:rsidR="00760B87" w:rsidRDefault="00760B87" w:rsidP="004A3FB0">
          <w:pPr>
            <w:pStyle w:val="Heading2"/>
            <w:spacing w:line="240" w:lineRule="auto"/>
            <w:rPr>
              <w:ins w:id="1867" w:author="Stephanie Moore" w:date="2016-08-15T20:30:00Z"/>
              <w:rFonts w:ascii="Times New Roman" w:hAnsi="Times New Roman"/>
            </w:rPr>
          </w:pPr>
        </w:p>
        <w:p w14:paraId="5CC62D29" w14:textId="77777777" w:rsidR="00760B87" w:rsidRDefault="00760B87" w:rsidP="004A3FB0">
          <w:pPr>
            <w:pStyle w:val="Heading2"/>
            <w:spacing w:line="240" w:lineRule="auto"/>
            <w:rPr>
              <w:ins w:id="1868" w:author="Stephanie Moore" w:date="2016-08-15T20:30:00Z"/>
              <w:rFonts w:ascii="Times New Roman" w:hAnsi="Times New Roman"/>
            </w:rPr>
          </w:pPr>
        </w:p>
        <w:p w14:paraId="39BF734F" w14:textId="77777777" w:rsidR="00760B87" w:rsidRDefault="00760B87" w:rsidP="004A3FB0">
          <w:pPr>
            <w:pStyle w:val="Heading2"/>
            <w:spacing w:line="240" w:lineRule="auto"/>
            <w:rPr>
              <w:ins w:id="1869" w:author="Stephanie Moore" w:date="2016-08-15T20:30:00Z"/>
              <w:rFonts w:ascii="Times New Roman" w:hAnsi="Times New Roman"/>
            </w:rPr>
          </w:pPr>
        </w:p>
        <w:p w14:paraId="00B76962" w14:textId="77777777" w:rsidR="00760B87" w:rsidRDefault="00760B87" w:rsidP="004A3FB0">
          <w:pPr>
            <w:pStyle w:val="Heading2"/>
            <w:spacing w:line="240" w:lineRule="auto"/>
            <w:rPr>
              <w:ins w:id="1870" w:author="Stephanie Moore" w:date="2016-08-15T20:30:00Z"/>
              <w:rFonts w:ascii="Times New Roman" w:hAnsi="Times New Roman"/>
            </w:rPr>
          </w:pPr>
        </w:p>
        <w:p w14:paraId="17527340" w14:textId="77777777" w:rsidR="00760B87" w:rsidRDefault="00760B87" w:rsidP="004A3FB0">
          <w:pPr>
            <w:pStyle w:val="Heading2"/>
            <w:spacing w:line="240" w:lineRule="auto"/>
            <w:rPr>
              <w:ins w:id="1871" w:author="Stephanie Moore" w:date="2016-08-15T20:30:00Z"/>
              <w:rFonts w:ascii="Times New Roman" w:hAnsi="Times New Roman"/>
            </w:rPr>
          </w:pPr>
        </w:p>
        <w:p w14:paraId="511C1CE4" w14:textId="77777777" w:rsidR="00760B87" w:rsidRDefault="00760B87" w:rsidP="004A3FB0">
          <w:pPr>
            <w:pStyle w:val="Heading2"/>
            <w:spacing w:line="240" w:lineRule="auto"/>
            <w:rPr>
              <w:ins w:id="1872" w:author="Stephanie Moore" w:date="2016-08-15T20:30:00Z"/>
              <w:rFonts w:ascii="Times New Roman" w:hAnsi="Times New Roman"/>
            </w:rPr>
          </w:pPr>
        </w:p>
        <w:p w14:paraId="3E8D3679" w14:textId="77777777" w:rsidR="00760B87" w:rsidRDefault="00760B87" w:rsidP="004A3FB0">
          <w:pPr>
            <w:pStyle w:val="Heading2"/>
            <w:spacing w:line="240" w:lineRule="auto"/>
            <w:rPr>
              <w:ins w:id="1873" w:author="Stephanie Moore" w:date="2016-08-15T20:30:00Z"/>
              <w:rFonts w:ascii="Times New Roman" w:hAnsi="Times New Roman"/>
            </w:rPr>
          </w:pPr>
        </w:p>
        <w:p w14:paraId="4A6FA7CF" w14:textId="77777777" w:rsidR="00760B87" w:rsidRDefault="00760B87" w:rsidP="004A3FB0">
          <w:pPr>
            <w:pStyle w:val="Heading2"/>
            <w:spacing w:line="240" w:lineRule="auto"/>
            <w:rPr>
              <w:ins w:id="1874" w:author="Stephanie Moore" w:date="2016-08-15T20:30:00Z"/>
              <w:rFonts w:ascii="Times New Roman" w:hAnsi="Times New Roman"/>
            </w:rPr>
          </w:pPr>
        </w:p>
        <w:p w14:paraId="38858099" w14:textId="77777777" w:rsidR="00760B87" w:rsidRDefault="00760B87" w:rsidP="004A3FB0">
          <w:pPr>
            <w:pStyle w:val="Heading2"/>
            <w:spacing w:line="240" w:lineRule="auto"/>
            <w:rPr>
              <w:ins w:id="1875" w:author="Stephanie Moore" w:date="2016-08-15T20:30:00Z"/>
              <w:rFonts w:ascii="Times New Roman" w:hAnsi="Times New Roman"/>
            </w:rPr>
          </w:pPr>
        </w:p>
        <w:p w14:paraId="74A34399" w14:textId="77777777" w:rsidR="00760B87" w:rsidRDefault="00760B87" w:rsidP="004A3FB0">
          <w:pPr>
            <w:pStyle w:val="Heading2"/>
            <w:spacing w:line="240" w:lineRule="auto"/>
            <w:rPr>
              <w:ins w:id="1876" w:author="Stephanie Moore" w:date="2016-08-15T20:30:00Z"/>
              <w:rFonts w:ascii="Times New Roman" w:hAnsi="Times New Roman"/>
            </w:rPr>
          </w:pPr>
        </w:p>
        <w:p w14:paraId="634F4452" w14:textId="77777777" w:rsidR="00760B87" w:rsidRDefault="00760B87" w:rsidP="004A3FB0">
          <w:pPr>
            <w:pStyle w:val="Heading2"/>
            <w:spacing w:line="240" w:lineRule="auto"/>
            <w:rPr>
              <w:ins w:id="1877" w:author="Stephanie Moore" w:date="2016-08-15T20:30:00Z"/>
              <w:rFonts w:ascii="Times New Roman" w:hAnsi="Times New Roman"/>
            </w:rPr>
          </w:pPr>
        </w:p>
        <w:p w14:paraId="3D4A2A5A" w14:textId="77777777" w:rsidR="00760B87" w:rsidRPr="0011735A" w:rsidRDefault="00760B87" w:rsidP="00EB094B">
          <w:pPr>
            <w:rPr>
              <w:ins w:id="1878" w:author="Stephanie Moore" w:date="2016-08-15T20:30:00Z"/>
            </w:rPr>
          </w:pPr>
        </w:p>
        <w:p w14:paraId="227E8299" w14:textId="77777777" w:rsidR="00AF7DED" w:rsidRPr="00BD1B1B" w:rsidRDefault="00AF7DED" w:rsidP="00EB094B">
          <w:pPr>
            <w:rPr>
              <w:ins w:id="1879" w:author="Stephanie Moore" w:date="2016-08-15T20:30:00Z"/>
            </w:rPr>
          </w:pPr>
        </w:p>
        <w:bookmarkEnd w:id="1865"/>
        <w:p w14:paraId="6DBF2F5C" w14:textId="77777777" w:rsidR="005435B7" w:rsidRPr="00BD1B1B" w:rsidRDefault="005435B7" w:rsidP="004A3FB0">
          <w:pPr>
            <w:spacing w:line="240" w:lineRule="auto"/>
            <w:rPr>
              <w:rFonts w:ascii="Times New Roman" w:hAnsi="Times New Roman"/>
              <w:color w:val="auto"/>
            </w:rPr>
          </w:pPr>
        </w:p>
        <w:p w14:paraId="0971BC7B" w14:textId="77777777" w:rsidR="008236BB" w:rsidRPr="004A3FB0" w:rsidRDefault="008236BB" w:rsidP="004A3FB0">
          <w:pPr>
            <w:spacing w:line="240" w:lineRule="auto"/>
            <w:rPr>
              <w:ins w:id="1880" w:author="Viv Grigg" w:date="2016-04-30T16:38:00Z"/>
              <w:rFonts w:ascii="Times New Roman" w:hAnsi="Times New Roman"/>
              <w:color w:val="auto"/>
              <w:lang w:val="en-CA"/>
            </w:rPr>
            <w:sectPr w:rsidR="008236BB" w:rsidRPr="004A3FB0">
              <w:pgSz w:w="12240" w:h="15840" w:code="1"/>
              <w:pgMar w:top="720" w:right="1080" w:bottom="432" w:left="1080" w:header="720" w:footer="432" w:gutter="0"/>
              <w:cols w:space="720"/>
              <w:titlePg/>
              <w:docGrid w:linePitch="360"/>
            </w:sectPr>
          </w:pPr>
        </w:p>
        <w:p w14:paraId="756A3BE1" w14:textId="77777777" w:rsidR="00522DC1" w:rsidRDefault="00522DC1" w:rsidP="00BD1B1B">
          <w:pPr>
            <w:pStyle w:val="Heading2"/>
            <w:spacing w:line="240" w:lineRule="auto"/>
            <w:rPr>
              <w:ins w:id="1881" w:author="Stephanie Moore" w:date="2016-08-18T05:39:00Z"/>
              <w:rFonts w:ascii="Times New Roman" w:hAnsi="Times New Roman"/>
              <w:lang w:val="en-CA"/>
            </w:rPr>
          </w:pPr>
          <w:bookmarkStart w:id="1882" w:name="_Toc332881062"/>
          <w:bookmarkStart w:id="1883" w:name="_Toc333010602"/>
        </w:p>
        <w:p w14:paraId="3AA3AB46" w14:textId="2E747415" w:rsidR="00530125" w:rsidRPr="004A3FB0" w:rsidRDefault="005435B7" w:rsidP="00BD1B1B">
          <w:pPr>
            <w:pStyle w:val="Heading2"/>
            <w:spacing w:line="240" w:lineRule="auto"/>
            <w:rPr>
              <w:rFonts w:ascii="Times New Roman" w:hAnsi="Times New Roman"/>
              <w:lang w:val="en-CA"/>
            </w:rPr>
          </w:pPr>
          <w:bookmarkStart w:id="1884" w:name="_GoBack"/>
          <w:bookmarkEnd w:id="1884"/>
          <w:r w:rsidRPr="004A3FB0">
            <w:rPr>
              <w:rFonts w:ascii="Times New Roman" w:hAnsi="Times New Roman"/>
              <w:lang w:val="en-CA"/>
            </w:rPr>
            <w:t xml:space="preserve">Chapter </w:t>
          </w:r>
          <w:ins w:id="1885" w:author="Stephanie Moore" w:date="2016-08-17T14:21:00Z">
            <w:r w:rsidR="00BD1B1B">
              <w:rPr>
                <w:rFonts w:ascii="Times New Roman" w:hAnsi="Times New Roman"/>
                <w:lang w:val="en-CA"/>
              </w:rPr>
              <w:t>6</w:t>
            </w:r>
          </w:ins>
          <w:r w:rsidRPr="004A3FB0">
            <w:rPr>
              <w:rFonts w:ascii="Times New Roman" w:hAnsi="Times New Roman"/>
              <w:lang w:val="en-CA"/>
            </w:rPr>
            <w:t xml:space="preserve"> </w:t>
          </w:r>
          <w:r w:rsidR="00971B8D" w:rsidRPr="004A3FB0">
            <w:rPr>
              <w:rFonts w:ascii="Times New Roman" w:hAnsi="Times New Roman"/>
              <w:lang w:val="en-CA"/>
            </w:rPr>
            <w:t xml:space="preserve">Application: </w:t>
          </w:r>
          <w:r w:rsidRPr="004A3FB0">
            <w:rPr>
              <w:rFonts w:ascii="Times New Roman" w:hAnsi="Times New Roman"/>
              <w:lang w:val="en-CA"/>
            </w:rPr>
            <w:t>MMP Partner Workshop</w:t>
          </w:r>
          <w:bookmarkEnd w:id="1882"/>
          <w:bookmarkEnd w:id="1883"/>
        </w:p>
        <w:p w14:paraId="55AEFDC3" w14:textId="77777777" w:rsidR="00770293" w:rsidRDefault="00770293" w:rsidP="00BD1B1B">
          <w:pPr>
            <w:pStyle w:val="ListParagraph"/>
            <w:jc w:val="center"/>
            <w:rPr>
              <w:ins w:id="1886" w:author="Stephanie Moore" w:date="2016-08-15T11:33:00Z"/>
              <w:rFonts w:ascii="Times New Roman" w:hAnsi="Times New Roman" w:cs="Times New Roman"/>
              <w:lang w:val="en-CA"/>
            </w:rPr>
          </w:pPr>
        </w:p>
        <w:p w14:paraId="33EE72F9" w14:textId="70B80725" w:rsidR="007C122D" w:rsidRPr="00BD1B1B" w:rsidRDefault="00B8312E" w:rsidP="00EB094B">
          <w:pPr>
            <w:pStyle w:val="ListParagraph"/>
            <w:rPr>
              <w:ins w:id="1887" w:author="Stephanie Moore" w:date="2016-08-13T06:15:00Z"/>
              <w:rFonts w:ascii="Times New Roman" w:hAnsi="Times New Roman" w:cs="Times New Roman"/>
              <w:lang w:val="en-CA"/>
            </w:rPr>
          </w:pPr>
          <w:ins w:id="1888" w:author="Stephanie Moore" w:date="2016-08-13T06:08:00Z">
            <w:r w:rsidRPr="00BD1B1B">
              <w:rPr>
                <w:rFonts w:ascii="Times New Roman" w:hAnsi="Times New Roman" w:cs="Times New Roman"/>
                <w:lang w:val="en-CA"/>
              </w:rPr>
              <w:t xml:space="preserve">On July 23 2016 </w:t>
            </w:r>
          </w:ins>
          <w:ins w:id="1889" w:author="Stephanie Moore" w:date="2016-08-13T06:10:00Z">
            <w:r w:rsidRPr="00BD1B1B">
              <w:rPr>
                <w:rFonts w:ascii="Times New Roman" w:hAnsi="Times New Roman" w:cs="Times New Roman"/>
                <w:lang w:val="en-CA"/>
              </w:rPr>
              <w:t xml:space="preserve">I gathered four of the five community partner schools to present the research findings and discuss the findings as a group. Following the discussions about the findings, </w:t>
            </w:r>
          </w:ins>
          <w:ins w:id="1890" w:author="Stephanie Moore" w:date="2016-08-13T06:12:00Z">
            <w:r w:rsidRPr="00BD1B1B">
              <w:rPr>
                <w:rFonts w:ascii="Times New Roman" w:hAnsi="Times New Roman" w:cs="Times New Roman"/>
                <w:lang w:val="en-CA"/>
              </w:rPr>
              <w:t>I</w:t>
            </w:r>
          </w:ins>
          <w:ins w:id="1891" w:author="Stephanie Moore" w:date="2016-08-13T06:10:00Z">
            <w:r w:rsidRPr="00BD1B1B">
              <w:rPr>
                <w:rFonts w:ascii="Times New Roman" w:hAnsi="Times New Roman" w:cs="Times New Roman"/>
                <w:lang w:val="en-CA"/>
              </w:rPr>
              <w:t xml:space="preserve"> </w:t>
            </w:r>
          </w:ins>
          <w:ins w:id="1892" w:author="Stephanie Moore" w:date="2016-08-13T06:12:00Z">
            <w:r w:rsidRPr="00BD1B1B">
              <w:rPr>
                <w:rFonts w:ascii="Times New Roman" w:hAnsi="Times New Roman" w:cs="Times New Roman"/>
                <w:lang w:val="en-CA"/>
              </w:rPr>
              <w:t xml:space="preserve">conducted a workshop where I introduced the teachers present to possible next progression with the curriculum. The many focus of the workshop included </w:t>
            </w:r>
          </w:ins>
          <w:ins w:id="1893" w:author="Stephanie Moore" w:date="2016-08-13T06:13:00Z">
            <w:r w:rsidRPr="00BD1B1B">
              <w:rPr>
                <w:rFonts w:ascii="Times New Roman" w:hAnsi="Times New Roman" w:cs="Times New Roman"/>
                <w:lang w:val="en-CA"/>
              </w:rPr>
              <w:t>a sections entitl</w:t>
            </w:r>
            <w:r w:rsidR="009A6301" w:rsidRPr="00BD1B1B">
              <w:rPr>
                <w:rFonts w:ascii="Times New Roman" w:hAnsi="Times New Roman" w:cs="Times New Roman"/>
                <w:lang w:val="en-CA"/>
              </w:rPr>
              <w:t xml:space="preserve">ed “Exploring the Arts: Structured </w:t>
            </w:r>
          </w:ins>
          <w:ins w:id="1894" w:author="Stephanie Moore" w:date="2016-08-17T00:41:00Z">
            <w:r w:rsidR="00F10FD4" w:rsidRPr="00770293">
              <w:rPr>
                <w:rFonts w:ascii="Times New Roman" w:hAnsi="Times New Roman" w:cs="Times New Roman"/>
                <w:lang w:val="en-CA"/>
              </w:rPr>
              <w:t>vs.</w:t>
            </w:r>
          </w:ins>
          <w:ins w:id="1895" w:author="Stephanie Moore" w:date="2016-08-13T06:13:00Z">
            <w:r w:rsidR="009A6301" w:rsidRPr="00BD1B1B">
              <w:rPr>
                <w:rFonts w:ascii="Times New Roman" w:hAnsi="Times New Roman" w:cs="Times New Roman"/>
                <w:lang w:val="en-CA"/>
              </w:rPr>
              <w:t xml:space="preserve"> Unstructured</w:t>
            </w:r>
          </w:ins>
          <w:ins w:id="1896" w:author="Stephanie Moore" w:date="2016-08-13T06:14:00Z">
            <w:r w:rsidRPr="00BD1B1B">
              <w:rPr>
                <w:rFonts w:ascii="Times New Roman" w:hAnsi="Times New Roman" w:cs="Times New Roman"/>
                <w:lang w:val="en-CA"/>
              </w:rPr>
              <w:t>”</w:t>
            </w:r>
          </w:ins>
          <w:ins w:id="1897" w:author="Stephanie Moore" w:date="2016-08-13T06:13:00Z">
            <w:r w:rsidRPr="00BD1B1B">
              <w:rPr>
                <w:rFonts w:ascii="Times New Roman" w:hAnsi="Times New Roman" w:cs="Times New Roman"/>
                <w:lang w:val="en-CA"/>
              </w:rPr>
              <w:t xml:space="preserve">, and </w:t>
            </w:r>
          </w:ins>
          <w:ins w:id="1898" w:author="Stephanie Moore" w:date="2016-08-13T06:14:00Z">
            <w:r w:rsidRPr="00BD1B1B">
              <w:rPr>
                <w:rFonts w:ascii="Times New Roman" w:hAnsi="Times New Roman" w:cs="Times New Roman"/>
                <w:lang w:val="en-CA"/>
              </w:rPr>
              <w:t xml:space="preserve">introduction to music </w:t>
            </w:r>
          </w:ins>
          <w:ins w:id="1899" w:author="Stephanie Moore" w:date="2016-08-13T06:15:00Z">
            <w:r w:rsidRPr="00BD1B1B">
              <w:rPr>
                <w:rFonts w:ascii="Times New Roman" w:hAnsi="Times New Roman" w:cs="Times New Roman"/>
                <w:lang w:val="en-CA"/>
              </w:rPr>
              <w:t>education</w:t>
            </w:r>
          </w:ins>
          <w:ins w:id="1900" w:author="Stephanie Moore" w:date="2016-08-13T06:14:00Z">
            <w:r w:rsidRPr="00BD1B1B">
              <w:rPr>
                <w:rFonts w:ascii="Times New Roman" w:hAnsi="Times New Roman" w:cs="Times New Roman"/>
                <w:lang w:val="en-CA"/>
              </w:rPr>
              <w:t xml:space="preserve"> </w:t>
            </w:r>
          </w:ins>
          <w:ins w:id="1901" w:author="Stephanie Moore" w:date="2016-08-13T06:15:00Z">
            <w:r w:rsidRPr="00BD1B1B">
              <w:rPr>
                <w:rFonts w:ascii="Times New Roman" w:hAnsi="Times New Roman" w:cs="Times New Roman"/>
                <w:lang w:val="en-CA"/>
              </w:rPr>
              <w:t xml:space="preserve">“Learning Music like a Language”. </w:t>
            </w:r>
          </w:ins>
        </w:p>
        <w:p w14:paraId="5DBD8C6D" w14:textId="77777777" w:rsidR="007C122D" w:rsidRPr="00BD1B1B" w:rsidRDefault="007C122D" w:rsidP="00BD1B1B">
          <w:pPr>
            <w:pStyle w:val="ListParagraph"/>
            <w:rPr>
              <w:ins w:id="1902" w:author="Stephanie Moore" w:date="2016-08-13T06:15:00Z"/>
              <w:rFonts w:ascii="Times New Roman" w:hAnsi="Times New Roman" w:cs="Times New Roman"/>
            </w:rPr>
          </w:pPr>
        </w:p>
        <w:p w14:paraId="4BC126DC" w14:textId="77777777" w:rsidR="007C122D" w:rsidRPr="00BD1B1B" w:rsidRDefault="006A7429" w:rsidP="00BD1B1B">
          <w:pPr>
            <w:pStyle w:val="ListParagraph"/>
            <w:rPr>
              <w:ins w:id="1903" w:author="Stephanie Moore" w:date="2016-08-13T06:18:00Z"/>
              <w:rFonts w:ascii="Times New Roman" w:hAnsi="Times New Roman" w:cs="Times New Roman"/>
            </w:rPr>
          </w:pPr>
          <w:ins w:id="1904" w:author="Stephanie Moore" w:date="2016-08-13T06:15:00Z">
            <w:r w:rsidRPr="00BD1B1B">
              <w:rPr>
                <w:rFonts w:ascii="Times New Roman" w:hAnsi="Times New Roman" w:cs="Times New Roman"/>
                <w:szCs w:val="24"/>
              </w:rPr>
              <w:t xml:space="preserve">Then workshop began with a short discussion of the </w:t>
            </w:r>
          </w:ins>
          <w:ins w:id="1905" w:author="Stephanie Moore" w:date="2016-08-13T06:17:00Z">
            <w:r w:rsidRPr="00BD1B1B">
              <w:rPr>
                <w:rFonts w:ascii="Times New Roman" w:hAnsi="Times New Roman" w:cs="Times New Roman"/>
                <w:szCs w:val="24"/>
              </w:rPr>
              <w:t>differences</w:t>
            </w:r>
          </w:ins>
          <w:ins w:id="1906" w:author="Stephanie Moore" w:date="2016-08-13T06:15:00Z">
            <w:r w:rsidRPr="00BD1B1B">
              <w:rPr>
                <w:rFonts w:ascii="Times New Roman" w:hAnsi="Times New Roman" w:cs="Times New Roman"/>
                <w:szCs w:val="24"/>
              </w:rPr>
              <w:t xml:space="preserve"> between structured art work in the </w:t>
            </w:r>
          </w:ins>
          <w:ins w:id="1907" w:author="Stephanie Moore" w:date="2016-08-13T06:16:00Z">
            <w:r w:rsidRPr="00BD1B1B">
              <w:rPr>
                <w:rFonts w:ascii="Times New Roman" w:hAnsi="Times New Roman" w:cs="Times New Roman"/>
                <w:szCs w:val="24"/>
              </w:rPr>
              <w:t>classroom</w:t>
            </w:r>
          </w:ins>
          <w:ins w:id="1908" w:author="Stephanie Moore" w:date="2016-08-13T06:15:00Z">
            <w:r w:rsidRPr="00BD1B1B">
              <w:rPr>
                <w:rFonts w:ascii="Times New Roman" w:hAnsi="Times New Roman" w:cs="Times New Roman"/>
                <w:szCs w:val="24"/>
              </w:rPr>
              <w:t xml:space="preserve"> </w:t>
            </w:r>
          </w:ins>
          <w:ins w:id="1909" w:author="Stephanie Moore" w:date="2016-08-13T06:16:00Z">
            <w:r w:rsidRPr="00BD1B1B">
              <w:rPr>
                <w:rFonts w:ascii="Times New Roman" w:hAnsi="Times New Roman" w:cs="Times New Roman"/>
                <w:szCs w:val="24"/>
              </w:rPr>
              <w:t>often called crafts, an</w:t>
            </w:r>
          </w:ins>
          <w:ins w:id="1910" w:author="Stephanie Moore" w:date="2016-08-13T06:20:00Z">
            <w:r w:rsidRPr="00BD1B1B">
              <w:rPr>
                <w:rFonts w:ascii="Times New Roman" w:hAnsi="Times New Roman" w:cs="Times New Roman"/>
                <w:szCs w:val="24"/>
              </w:rPr>
              <w:t>d</w:t>
            </w:r>
          </w:ins>
          <w:ins w:id="1911" w:author="Stephanie Moore" w:date="2016-08-13T06:16:00Z">
            <w:r w:rsidRPr="00BD1B1B">
              <w:rPr>
                <w:rFonts w:ascii="Times New Roman" w:hAnsi="Times New Roman" w:cs="Times New Roman"/>
                <w:szCs w:val="24"/>
              </w:rPr>
              <w:t xml:space="preserve"> unstructured art of sometimes called “free art” We first look</w:t>
            </w:r>
          </w:ins>
          <w:ins w:id="1912" w:author="Stephanie Moore" w:date="2016-08-13T06:20:00Z">
            <w:r w:rsidRPr="00BD1B1B">
              <w:rPr>
                <w:rFonts w:ascii="Times New Roman" w:hAnsi="Times New Roman" w:cs="Times New Roman"/>
                <w:szCs w:val="24"/>
              </w:rPr>
              <w:t>ed</w:t>
            </w:r>
          </w:ins>
          <w:ins w:id="1913" w:author="Stephanie Moore" w:date="2016-08-13T06:16:00Z">
            <w:r w:rsidRPr="00BD1B1B">
              <w:rPr>
                <w:rFonts w:ascii="Times New Roman" w:hAnsi="Times New Roman" w:cs="Times New Roman"/>
                <w:szCs w:val="24"/>
              </w:rPr>
              <w:t xml:space="preserve"> at three examples in the current </w:t>
            </w:r>
          </w:ins>
          <w:ins w:id="1914" w:author="Stephanie Moore" w:date="2016-08-13T06:17:00Z">
            <w:r w:rsidRPr="00BD1B1B">
              <w:rPr>
                <w:rFonts w:ascii="Times New Roman" w:hAnsi="Times New Roman" w:cs="Times New Roman"/>
                <w:szCs w:val="24"/>
              </w:rPr>
              <w:t>curriculum</w:t>
            </w:r>
          </w:ins>
          <w:ins w:id="1915" w:author="Stephanie Moore" w:date="2016-08-13T06:16:00Z">
            <w:r w:rsidRPr="00BD1B1B">
              <w:rPr>
                <w:rFonts w:ascii="Times New Roman" w:hAnsi="Times New Roman" w:cs="Times New Roman"/>
                <w:szCs w:val="24"/>
              </w:rPr>
              <w:t xml:space="preserve"> </w:t>
            </w:r>
          </w:ins>
          <w:ins w:id="1916" w:author="Stephanie Moore" w:date="2016-08-13T06:17:00Z">
            <w:r w:rsidRPr="00BD1B1B">
              <w:rPr>
                <w:rFonts w:ascii="Times New Roman" w:hAnsi="Times New Roman" w:cs="Times New Roman"/>
                <w:szCs w:val="24"/>
              </w:rPr>
              <w:t xml:space="preserve">where </w:t>
            </w:r>
          </w:ins>
          <w:ins w:id="1917" w:author="Stephanie Moore" w:date="2016-08-13T06:20:00Z">
            <w:r w:rsidRPr="00BD1B1B">
              <w:rPr>
                <w:rFonts w:ascii="Times New Roman" w:hAnsi="Times New Roman" w:cs="Times New Roman"/>
                <w:szCs w:val="24"/>
              </w:rPr>
              <w:t xml:space="preserve">visual art, </w:t>
            </w:r>
          </w:ins>
          <w:ins w:id="1918" w:author="Stephanie Moore" w:date="2016-08-13T06:17:00Z">
            <w:r w:rsidRPr="00BD1B1B">
              <w:rPr>
                <w:rFonts w:ascii="Times New Roman" w:hAnsi="Times New Roman" w:cs="Times New Roman"/>
                <w:szCs w:val="24"/>
              </w:rPr>
              <w:t xml:space="preserve">music, </w:t>
            </w:r>
          </w:ins>
          <w:ins w:id="1919" w:author="Stephanie Moore" w:date="2016-08-13T06:21:00Z">
            <w:r w:rsidRPr="00BD1B1B">
              <w:rPr>
                <w:rFonts w:ascii="Times New Roman" w:hAnsi="Times New Roman" w:cs="Times New Roman"/>
                <w:szCs w:val="24"/>
              </w:rPr>
              <w:t xml:space="preserve">and </w:t>
            </w:r>
          </w:ins>
          <w:ins w:id="1920" w:author="Stephanie Moore" w:date="2016-08-13T06:17:00Z">
            <w:r w:rsidRPr="00BD1B1B">
              <w:rPr>
                <w:rFonts w:ascii="Times New Roman" w:hAnsi="Times New Roman" w:cs="Times New Roman"/>
                <w:szCs w:val="24"/>
              </w:rPr>
              <w:t>movement</w:t>
            </w:r>
          </w:ins>
          <w:ins w:id="1921" w:author="Stephanie Moore" w:date="2016-08-13T06:21:00Z">
            <w:r w:rsidRPr="00BD1B1B">
              <w:rPr>
                <w:rFonts w:ascii="Times New Roman" w:hAnsi="Times New Roman" w:cs="Times New Roman"/>
                <w:szCs w:val="24"/>
              </w:rPr>
              <w:t xml:space="preserve"> </w:t>
            </w:r>
          </w:ins>
          <w:ins w:id="1922" w:author="Stephanie Moore" w:date="2016-08-13T06:17:00Z">
            <w:r w:rsidRPr="00BD1B1B">
              <w:rPr>
                <w:rFonts w:ascii="Times New Roman" w:hAnsi="Times New Roman" w:cs="Times New Roman"/>
                <w:szCs w:val="24"/>
              </w:rPr>
              <w:t xml:space="preserve">could be taught with less structure as a means of fostering creative expression and imagination. </w:t>
            </w:r>
          </w:ins>
          <w:ins w:id="1923" w:author="Stephanie Moore" w:date="2016-08-13T06:21:00Z">
            <w:r w:rsidRPr="00BD1B1B">
              <w:rPr>
                <w:rFonts w:ascii="Times New Roman" w:hAnsi="Times New Roman" w:cs="Times New Roman"/>
                <w:szCs w:val="24"/>
              </w:rPr>
              <w:t xml:space="preserve">I framed the demonstration the role of the guiding philosophy of play when </w:t>
            </w:r>
          </w:ins>
          <w:ins w:id="1924" w:author="Stephanie Moore" w:date="2016-08-13T06:22:00Z">
            <w:r w:rsidRPr="00BD1B1B">
              <w:rPr>
                <w:rFonts w:ascii="Times New Roman" w:hAnsi="Times New Roman" w:cs="Times New Roman"/>
                <w:szCs w:val="24"/>
              </w:rPr>
              <w:t xml:space="preserve">integrated into the </w:t>
            </w:r>
          </w:ins>
          <w:ins w:id="1925" w:author="Stephanie Moore" w:date="2016-08-13T07:50:00Z">
            <w:r w:rsidRPr="00BD1B1B">
              <w:rPr>
                <w:rFonts w:ascii="Times New Roman" w:hAnsi="Times New Roman" w:cs="Times New Roman"/>
                <w:szCs w:val="24"/>
              </w:rPr>
              <w:t>structured</w:t>
            </w:r>
          </w:ins>
          <w:ins w:id="1926" w:author="Stephanie Moore" w:date="2016-08-13T06:22:00Z">
            <w:r w:rsidRPr="00BD1B1B">
              <w:rPr>
                <w:rFonts w:ascii="Times New Roman" w:hAnsi="Times New Roman" w:cs="Times New Roman"/>
                <w:szCs w:val="24"/>
              </w:rPr>
              <w:t xml:space="preserve"> context circle </w:t>
            </w:r>
          </w:ins>
          <w:ins w:id="1927" w:author="Stephanie Moore" w:date="2016-08-13T06:29:00Z">
            <w:r w:rsidRPr="00BD1B1B">
              <w:rPr>
                <w:rFonts w:ascii="Times New Roman" w:hAnsi="Times New Roman" w:cs="Times New Roman"/>
                <w:szCs w:val="24"/>
              </w:rPr>
              <w:t>time</w:t>
            </w:r>
          </w:ins>
          <w:ins w:id="1928" w:author="Stephanie Moore" w:date="2016-08-13T06:22:00Z">
            <w:r w:rsidRPr="00BD1B1B">
              <w:rPr>
                <w:rFonts w:ascii="Times New Roman" w:hAnsi="Times New Roman" w:cs="Times New Roman"/>
                <w:szCs w:val="24"/>
              </w:rPr>
              <w:t xml:space="preserve">. </w:t>
            </w:r>
          </w:ins>
        </w:p>
        <w:p w14:paraId="4BFCAA07" w14:textId="77777777" w:rsidR="007C122D" w:rsidRPr="00BD1B1B" w:rsidRDefault="00B8312E" w:rsidP="00BD1B1B">
          <w:pPr>
            <w:pStyle w:val="ListParagraph"/>
            <w:rPr>
              <w:ins w:id="1929" w:author="Stephanie Moore" w:date="2016-08-13T06:18:00Z"/>
              <w:rFonts w:ascii="Times New Roman" w:hAnsi="Times New Roman" w:cs="Times New Roman"/>
            </w:rPr>
          </w:pPr>
          <w:ins w:id="1930" w:author="Stephanie Moore" w:date="2016-08-13T06:18:00Z">
            <w:r w:rsidRPr="00BD1B1B">
              <w:rPr>
                <w:rFonts w:ascii="Times New Roman" w:hAnsi="Times New Roman" w:cs="Times New Roman"/>
              </w:rPr>
              <w:t>Circle Time</w:t>
            </w:r>
          </w:ins>
        </w:p>
        <w:p w14:paraId="37139BCB" w14:textId="77777777" w:rsidR="007C122D" w:rsidRPr="004A3FB0" w:rsidRDefault="00F43989" w:rsidP="004A3FB0">
          <w:pPr>
            <w:pStyle w:val="Heading4"/>
            <w:spacing w:line="240" w:lineRule="auto"/>
            <w:rPr>
              <w:ins w:id="1931" w:author="Stephanie Moore" w:date="2016-08-13T06:46:00Z"/>
              <w:rFonts w:ascii="Times New Roman" w:hAnsi="Times New Roman"/>
            </w:rPr>
          </w:pPr>
          <w:bookmarkStart w:id="1932" w:name="_Toc332881063"/>
          <w:bookmarkStart w:id="1933" w:name="_Toc333010603"/>
          <w:ins w:id="1934" w:author="Stephanie Moore" w:date="2016-08-13T06:46:00Z">
            <w:r w:rsidRPr="004A3FB0">
              <w:rPr>
                <w:rFonts w:ascii="Times New Roman" w:hAnsi="Times New Roman"/>
              </w:rPr>
              <w:t>Improvisation in songs</w:t>
            </w:r>
            <w:bookmarkEnd w:id="1932"/>
            <w:bookmarkEnd w:id="1933"/>
          </w:ins>
        </w:p>
        <w:p w14:paraId="064C9F01" w14:textId="77777777" w:rsidR="007C122D" w:rsidRPr="004A3FB0" w:rsidRDefault="007C122D" w:rsidP="004A3FB0">
          <w:pPr>
            <w:spacing w:line="240" w:lineRule="auto"/>
            <w:rPr>
              <w:ins w:id="1935" w:author="Stephanie Moore" w:date="2016-08-13T06:46:00Z"/>
              <w:rFonts w:ascii="Times New Roman" w:hAnsi="Times New Roman" w:cs="Times New Roman"/>
              <w:sz w:val="24"/>
            </w:rPr>
          </w:pPr>
        </w:p>
        <w:p w14:paraId="7FABBC3D" w14:textId="77777777" w:rsidR="00D566E8" w:rsidRDefault="006A7429" w:rsidP="004A3FB0">
          <w:pPr>
            <w:spacing w:line="240" w:lineRule="auto"/>
            <w:rPr>
              <w:ins w:id="1936" w:author="Stephanie Moore" w:date="2016-08-18T05:27:00Z"/>
              <w:rFonts w:ascii="Times New Roman" w:hAnsi="Times New Roman" w:cs="Times New Roman"/>
              <w:color w:val="auto"/>
              <w:sz w:val="24"/>
              <w:szCs w:val="24"/>
            </w:rPr>
          </w:pPr>
          <w:ins w:id="1937" w:author="Stephanie Moore" w:date="2016-08-13T06:18:00Z">
            <w:r w:rsidRPr="004A3FB0">
              <w:rPr>
                <w:rFonts w:ascii="Times New Roman" w:hAnsi="Times New Roman" w:cs="Times New Roman"/>
                <w:color w:val="auto"/>
                <w:sz w:val="24"/>
                <w:szCs w:val="24"/>
              </w:rPr>
              <w:t>As previously discussed circle time is a time where music</w:t>
            </w:r>
          </w:ins>
          <w:ins w:id="1938" w:author="Stephanie Moore" w:date="2016-08-13T06:29:00Z">
            <w:r w:rsidRPr="004A3FB0">
              <w:rPr>
                <w:rFonts w:ascii="Times New Roman" w:hAnsi="Times New Roman" w:cs="Times New Roman"/>
                <w:color w:val="auto"/>
                <w:sz w:val="24"/>
                <w:szCs w:val="24"/>
              </w:rPr>
              <w:t xml:space="preserve"> and movement</w:t>
            </w:r>
          </w:ins>
          <w:ins w:id="1939" w:author="Stephanie Moore" w:date="2016-08-13T06:18:00Z">
            <w:r w:rsidRPr="004A3FB0">
              <w:rPr>
                <w:rFonts w:ascii="Times New Roman" w:hAnsi="Times New Roman" w:cs="Times New Roman"/>
                <w:color w:val="auto"/>
                <w:sz w:val="24"/>
                <w:szCs w:val="24"/>
              </w:rPr>
              <w:t xml:space="preserve"> are most present in the curriculum. Most of the daily activities also have songs attached to them, but circle time is the time when music is used as a means to </w:t>
            </w:r>
          </w:ins>
          <w:ins w:id="1940" w:author="Stephanie Moore" w:date="2016-08-13T06:30:00Z">
            <w:r w:rsidRPr="004A3FB0">
              <w:rPr>
                <w:rFonts w:ascii="Times New Roman" w:hAnsi="Times New Roman" w:cs="Times New Roman"/>
                <w:color w:val="auto"/>
                <w:sz w:val="24"/>
                <w:szCs w:val="24"/>
              </w:rPr>
              <w:t>enhance</w:t>
            </w:r>
          </w:ins>
          <w:ins w:id="1941" w:author="Stephanie Moore" w:date="2016-08-13T06:18:00Z">
            <w:r w:rsidRPr="004A3FB0">
              <w:rPr>
                <w:rFonts w:ascii="Times New Roman" w:hAnsi="Times New Roman" w:cs="Times New Roman"/>
                <w:color w:val="auto"/>
                <w:sz w:val="24"/>
                <w:szCs w:val="24"/>
              </w:rPr>
              <w:t xml:space="preserve"> the curriculum and reinforce the lessons. As a group we </w:t>
            </w:r>
          </w:ins>
          <w:ins w:id="1942" w:author="Stephanie Moore" w:date="2016-08-13T06:30:00Z">
            <w:r w:rsidRPr="004A3FB0">
              <w:rPr>
                <w:rFonts w:ascii="Times New Roman" w:hAnsi="Times New Roman" w:cs="Times New Roman"/>
                <w:color w:val="auto"/>
                <w:sz w:val="24"/>
                <w:szCs w:val="24"/>
              </w:rPr>
              <w:t>talked</w:t>
            </w:r>
          </w:ins>
          <w:ins w:id="1943" w:author="Stephanie Moore" w:date="2016-08-13T06:18:00Z">
            <w:r w:rsidRPr="004A3FB0">
              <w:rPr>
                <w:rFonts w:ascii="Times New Roman" w:hAnsi="Times New Roman" w:cs="Times New Roman"/>
                <w:color w:val="auto"/>
                <w:sz w:val="24"/>
                <w:szCs w:val="24"/>
              </w:rPr>
              <w:t xml:space="preserve"> about </w:t>
            </w:r>
          </w:ins>
          <w:ins w:id="1944" w:author="Stephanie Moore" w:date="2016-08-17T00:41:00Z">
            <w:r w:rsidR="00F10FD4" w:rsidRPr="004A3FB0">
              <w:rPr>
                <w:rFonts w:ascii="Times New Roman" w:hAnsi="Times New Roman" w:cs="Times New Roman"/>
                <w:color w:val="auto"/>
                <w:sz w:val="24"/>
                <w:szCs w:val="24"/>
              </w:rPr>
              <w:t>the value</w:t>
            </w:r>
          </w:ins>
          <w:ins w:id="1945" w:author="Stephanie Moore" w:date="2016-08-13T06:30:00Z">
            <w:r w:rsidRPr="004A3FB0">
              <w:rPr>
                <w:rFonts w:ascii="Times New Roman" w:hAnsi="Times New Roman" w:cs="Times New Roman"/>
                <w:color w:val="auto"/>
                <w:sz w:val="24"/>
                <w:szCs w:val="24"/>
              </w:rPr>
              <w:t xml:space="preserve"> of bring less structured times into structured activities. </w:t>
            </w:r>
          </w:ins>
        </w:p>
        <w:p w14:paraId="06A1F73A" w14:textId="77777777" w:rsidR="00D566E8" w:rsidRDefault="00D566E8" w:rsidP="004A3FB0">
          <w:pPr>
            <w:spacing w:line="240" w:lineRule="auto"/>
            <w:rPr>
              <w:ins w:id="1946" w:author="Stephanie Moore" w:date="2016-08-18T05:27:00Z"/>
              <w:rFonts w:ascii="Times New Roman" w:hAnsi="Times New Roman" w:cs="Times New Roman"/>
              <w:color w:val="auto"/>
              <w:sz w:val="24"/>
              <w:szCs w:val="24"/>
            </w:rPr>
          </w:pPr>
        </w:p>
        <w:p w14:paraId="05A2D50A" w14:textId="77777777" w:rsidR="00D566E8" w:rsidRDefault="006A7429" w:rsidP="004A3FB0">
          <w:pPr>
            <w:spacing w:line="240" w:lineRule="auto"/>
            <w:rPr>
              <w:ins w:id="1947" w:author="Stephanie Moore" w:date="2016-08-18T05:28:00Z"/>
              <w:rFonts w:ascii="Times New Roman" w:hAnsi="Times New Roman" w:cs="Times New Roman"/>
              <w:color w:val="auto"/>
              <w:sz w:val="24"/>
              <w:szCs w:val="24"/>
            </w:rPr>
          </w:pPr>
          <w:ins w:id="1948" w:author="Stephanie Moore" w:date="2016-08-13T06:30:00Z">
            <w:r w:rsidRPr="004A3FB0">
              <w:rPr>
                <w:rFonts w:ascii="Times New Roman" w:hAnsi="Times New Roman" w:cs="Times New Roman"/>
                <w:color w:val="auto"/>
                <w:sz w:val="24"/>
                <w:szCs w:val="24"/>
              </w:rPr>
              <w:t xml:space="preserve">I gave the example of the song </w:t>
            </w:r>
          </w:ins>
          <w:ins w:id="1949" w:author="Stephanie Moore" w:date="2016-08-13T06:31:00Z">
            <w:r w:rsidRPr="004A3FB0">
              <w:rPr>
                <w:rFonts w:ascii="Times New Roman" w:hAnsi="Times New Roman" w:cs="Times New Roman"/>
                <w:color w:val="auto"/>
                <w:sz w:val="24"/>
                <w:szCs w:val="24"/>
              </w:rPr>
              <w:t xml:space="preserve">“Down on Grandpa’s Farm” where we sang as a group and I invited the teachers to give an example of an animal and the </w:t>
            </w:r>
          </w:ins>
          <w:ins w:id="1950" w:author="Stephanie Moore" w:date="2016-08-13T06:33:00Z">
            <w:r w:rsidRPr="004A3FB0">
              <w:rPr>
                <w:rFonts w:ascii="Times New Roman" w:hAnsi="Times New Roman" w:cs="Times New Roman"/>
                <w:color w:val="auto"/>
                <w:sz w:val="24"/>
                <w:szCs w:val="24"/>
              </w:rPr>
              <w:t>color</w:t>
            </w:r>
          </w:ins>
          <w:ins w:id="1951" w:author="Stephanie Moore" w:date="2016-08-13T06:31:00Z">
            <w:r w:rsidRPr="004A3FB0">
              <w:rPr>
                <w:rFonts w:ascii="Times New Roman" w:hAnsi="Times New Roman" w:cs="Times New Roman"/>
                <w:color w:val="auto"/>
                <w:sz w:val="24"/>
                <w:szCs w:val="24"/>
              </w:rPr>
              <w:t xml:space="preserve"> it could be. We added the simple action of </w:t>
            </w:r>
          </w:ins>
          <w:ins w:id="1952" w:author="Stephanie Moore" w:date="2016-08-13T06:36:00Z">
            <w:r w:rsidRPr="004A3FB0">
              <w:rPr>
                <w:rFonts w:ascii="Times New Roman" w:hAnsi="Times New Roman" w:cs="Times New Roman"/>
                <w:color w:val="auto"/>
                <w:sz w:val="24"/>
                <w:szCs w:val="24"/>
              </w:rPr>
              <w:t>waving</w:t>
            </w:r>
          </w:ins>
          <w:ins w:id="1953" w:author="Stephanie Moore" w:date="2016-08-13T06:31:00Z">
            <w:r w:rsidRPr="004A3FB0">
              <w:rPr>
                <w:rFonts w:ascii="Times New Roman" w:hAnsi="Times New Roman" w:cs="Times New Roman"/>
                <w:color w:val="auto"/>
                <w:sz w:val="24"/>
                <w:szCs w:val="24"/>
              </w:rPr>
              <w:t xml:space="preserve"> our hands other our </w:t>
            </w:r>
          </w:ins>
          <w:ins w:id="1954" w:author="Stephanie Moore" w:date="2016-08-13T06:36:00Z">
            <w:r w:rsidRPr="004A3FB0">
              <w:rPr>
                <w:rFonts w:ascii="Times New Roman" w:hAnsi="Times New Roman" w:cs="Times New Roman"/>
                <w:color w:val="auto"/>
                <w:sz w:val="24"/>
                <w:szCs w:val="24"/>
              </w:rPr>
              <w:t>head</w:t>
            </w:r>
          </w:ins>
          <w:ins w:id="1955" w:author="Stephanie Moore" w:date="2016-08-13T06:31:00Z">
            <w:r w:rsidRPr="004A3FB0">
              <w:rPr>
                <w:rFonts w:ascii="Times New Roman" w:hAnsi="Times New Roman" w:cs="Times New Roman"/>
                <w:color w:val="auto"/>
                <w:sz w:val="24"/>
                <w:szCs w:val="24"/>
              </w:rPr>
              <w:t xml:space="preserve"> at the </w:t>
            </w:r>
          </w:ins>
          <w:ins w:id="1956" w:author="Stephanie Moore" w:date="2016-08-13T06:33:00Z">
            <w:r w:rsidRPr="004A3FB0">
              <w:rPr>
                <w:rFonts w:ascii="Times New Roman" w:hAnsi="Times New Roman" w:cs="Times New Roman"/>
                <w:color w:val="auto"/>
                <w:sz w:val="24"/>
                <w:szCs w:val="24"/>
              </w:rPr>
              <w:t>beginning</w:t>
            </w:r>
          </w:ins>
          <w:ins w:id="1957" w:author="Stephanie Moore" w:date="2016-08-13T06:31:00Z">
            <w:r w:rsidRPr="004A3FB0">
              <w:rPr>
                <w:rFonts w:ascii="Times New Roman" w:hAnsi="Times New Roman" w:cs="Times New Roman"/>
                <w:color w:val="auto"/>
                <w:sz w:val="24"/>
                <w:szCs w:val="24"/>
              </w:rPr>
              <w:t xml:space="preserve"> of each chorus and keeping a steady beat </w:t>
            </w:r>
          </w:ins>
          <w:ins w:id="1958" w:author="Stephanie Moore" w:date="2016-08-13T06:33:00Z">
            <w:r w:rsidRPr="004A3FB0">
              <w:rPr>
                <w:rFonts w:ascii="Times New Roman" w:hAnsi="Times New Roman" w:cs="Times New Roman"/>
                <w:color w:val="auto"/>
                <w:sz w:val="24"/>
                <w:szCs w:val="24"/>
              </w:rPr>
              <w:t xml:space="preserve">throughout. </w:t>
            </w:r>
          </w:ins>
        </w:p>
        <w:p w14:paraId="1A6CE1C5" w14:textId="77777777" w:rsidR="00D566E8" w:rsidRDefault="00D566E8" w:rsidP="004A3FB0">
          <w:pPr>
            <w:spacing w:line="240" w:lineRule="auto"/>
            <w:rPr>
              <w:ins w:id="1959" w:author="Stephanie Moore" w:date="2016-08-18T05:28:00Z"/>
              <w:rFonts w:ascii="Times New Roman" w:hAnsi="Times New Roman" w:cs="Times New Roman"/>
              <w:color w:val="auto"/>
              <w:sz w:val="24"/>
              <w:szCs w:val="24"/>
            </w:rPr>
          </w:pPr>
        </w:p>
        <w:p w14:paraId="447C9E30" w14:textId="52D397A1" w:rsidR="007C122D" w:rsidRPr="004A3FB0" w:rsidRDefault="006A7429" w:rsidP="004A3FB0">
          <w:pPr>
            <w:spacing w:line="240" w:lineRule="auto"/>
            <w:rPr>
              <w:ins w:id="1960" w:author="Stephanie Moore" w:date="2016-08-13T06:47:00Z"/>
              <w:rFonts w:ascii="Times New Roman" w:hAnsi="Times New Roman" w:cs="Times New Roman"/>
              <w:color w:val="auto"/>
              <w:sz w:val="24"/>
            </w:rPr>
          </w:pPr>
          <w:ins w:id="1961" w:author="Stephanie Moore" w:date="2016-08-13T06:33:00Z">
            <w:r w:rsidRPr="004A3FB0">
              <w:rPr>
                <w:rFonts w:ascii="Times New Roman" w:hAnsi="Times New Roman" w:cs="Times New Roman"/>
                <w:color w:val="auto"/>
                <w:sz w:val="24"/>
                <w:szCs w:val="24"/>
              </w:rPr>
              <w:t>After the song I asked the teach</w:t>
            </w:r>
          </w:ins>
          <w:ins w:id="1962" w:author="Stephanie Moore" w:date="2016-08-13T06:36:00Z">
            <w:r w:rsidRPr="004A3FB0">
              <w:rPr>
                <w:rFonts w:ascii="Times New Roman" w:hAnsi="Times New Roman" w:cs="Times New Roman"/>
                <w:color w:val="auto"/>
                <w:sz w:val="24"/>
                <w:szCs w:val="24"/>
              </w:rPr>
              <w:t>e</w:t>
            </w:r>
          </w:ins>
          <w:ins w:id="1963" w:author="Stephanie Moore" w:date="2016-08-13T06:33:00Z">
            <w:r w:rsidRPr="004A3FB0">
              <w:rPr>
                <w:rFonts w:ascii="Times New Roman" w:hAnsi="Times New Roman" w:cs="Times New Roman"/>
                <w:color w:val="auto"/>
                <w:sz w:val="24"/>
                <w:szCs w:val="24"/>
              </w:rPr>
              <w:t xml:space="preserve">r to describe what I did, and we talked about the value of students creating the song, choosing the animals and even whatever </w:t>
            </w:r>
          </w:ins>
          <w:ins w:id="1964" w:author="Stephanie Moore" w:date="2016-08-13T06:36:00Z">
            <w:r w:rsidRPr="004A3FB0">
              <w:rPr>
                <w:rFonts w:ascii="Times New Roman" w:hAnsi="Times New Roman" w:cs="Times New Roman"/>
                <w:color w:val="auto"/>
                <w:sz w:val="24"/>
                <w:szCs w:val="24"/>
              </w:rPr>
              <w:t>color</w:t>
            </w:r>
          </w:ins>
          <w:ins w:id="1965" w:author="Stephanie Moore" w:date="2016-08-13T06:33:00Z">
            <w:r w:rsidRPr="004A3FB0">
              <w:rPr>
                <w:rFonts w:ascii="Times New Roman" w:hAnsi="Times New Roman" w:cs="Times New Roman"/>
                <w:color w:val="auto"/>
                <w:sz w:val="24"/>
                <w:szCs w:val="24"/>
              </w:rPr>
              <w:t xml:space="preserve"> they want the animal to be. We also had a discussion about </w:t>
            </w:r>
          </w:ins>
          <w:ins w:id="1966" w:author="Stephanie Moore" w:date="2016-08-13T06:34:00Z">
            <w:r w:rsidRPr="004A3FB0">
              <w:rPr>
                <w:rFonts w:ascii="Times New Roman" w:hAnsi="Times New Roman" w:cs="Times New Roman"/>
                <w:color w:val="auto"/>
                <w:sz w:val="24"/>
                <w:szCs w:val="24"/>
              </w:rPr>
              <w:t>different</w:t>
            </w:r>
          </w:ins>
          <w:ins w:id="1967" w:author="Stephanie Moore" w:date="2016-08-13T06:33:00Z">
            <w:r w:rsidRPr="004A3FB0">
              <w:rPr>
                <w:rFonts w:ascii="Times New Roman" w:hAnsi="Times New Roman" w:cs="Times New Roman"/>
                <w:color w:val="auto"/>
                <w:sz w:val="24"/>
                <w:szCs w:val="24"/>
              </w:rPr>
              <w:t xml:space="preserve"> </w:t>
            </w:r>
          </w:ins>
          <w:ins w:id="1968" w:author="Stephanie Moore" w:date="2016-08-13T06:34:00Z">
            <w:r w:rsidRPr="004A3FB0">
              <w:rPr>
                <w:rFonts w:ascii="Times New Roman" w:hAnsi="Times New Roman" w:cs="Times New Roman"/>
                <w:color w:val="auto"/>
                <w:sz w:val="24"/>
                <w:szCs w:val="24"/>
              </w:rPr>
              <w:t xml:space="preserve">culture and for those </w:t>
            </w:r>
          </w:ins>
          <w:ins w:id="1969" w:author="Stephanie Moore" w:date="2016-08-13T06:36:00Z">
            <w:r w:rsidRPr="004A3FB0">
              <w:rPr>
                <w:rFonts w:ascii="Times New Roman" w:hAnsi="Times New Roman" w:cs="Times New Roman"/>
                <w:color w:val="auto"/>
                <w:sz w:val="24"/>
                <w:szCs w:val="24"/>
              </w:rPr>
              <w:t>students</w:t>
            </w:r>
          </w:ins>
          <w:ins w:id="1970" w:author="Stephanie Moore" w:date="2016-08-13T06:34:00Z">
            <w:r w:rsidRPr="004A3FB0">
              <w:rPr>
                <w:rFonts w:ascii="Times New Roman" w:hAnsi="Times New Roman" w:cs="Times New Roman"/>
                <w:color w:val="auto"/>
                <w:sz w:val="24"/>
                <w:szCs w:val="24"/>
              </w:rPr>
              <w:t xml:space="preserve"> who have never seen of been on a farm who the location could be changed to fit the </w:t>
            </w:r>
          </w:ins>
          <w:ins w:id="1971" w:author="Stephanie Moore" w:date="2016-08-13T06:36:00Z">
            <w:r w:rsidRPr="004A3FB0">
              <w:rPr>
                <w:rFonts w:ascii="Times New Roman" w:hAnsi="Times New Roman" w:cs="Times New Roman"/>
                <w:color w:val="auto"/>
                <w:sz w:val="24"/>
                <w:szCs w:val="24"/>
              </w:rPr>
              <w:t>children</w:t>
            </w:r>
          </w:ins>
          <w:ins w:id="1972" w:author="Stephanie Moore" w:date="2016-08-13T06:34:00Z">
            <w:r w:rsidRPr="004A3FB0">
              <w:rPr>
                <w:rFonts w:ascii="Times New Roman" w:hAnsi="Times New Roman" w:cs="Times New Roman"/>
                <w:color w:val="auto"/>
                <w:sz w:val="24"/>
                <w:szCs w:val="24"/>
              </w:rPr>
              <w:t xml:space="preserve"> </w:t>
            </w:r>
          </w:ins>
          <w:ins w:id="1973" w:author="Stephanie Moore" w:date="2016-08-13T06:36:00Z">
            <w:r w:rsidRPr="004A3FB0">
              <w:rPr>
                <w:rFonts w:ascii="Times New Roman" w:hAnsi="Times New Roman" w:cs="Times New Roman"/>
                <w:color w:val="auto"/>
                <w:sz w:val="24"/>
                <w:szCs w:val="24"/>
              </w:rPr>
              <w:t>experience</w:t>
            </w:r>
          </w:ins>
          <w:ins w:id="1974" w:author="Stephanie Moore" w:date="2016-08-13T06:34:00Z">
            <w:r w:rsidRPr="004A3FB0">
              <w:rPr>
                <w:rFonts w:ascii="Times New Roman" w:hAnsi="Times New Roman" w:cs="Times New Roman"/>
                <w:color w:val="auto"/>
                <w:sz w:val="24"/>
                <w:szCs w:val="24"/>
              </w:rPr>
              <w:t xml:space="preserve"> like </w:t>
            </w:r>
          </w:ins>
          <w:ins w:id="1975" w:author="Stephanie Moore" w:date="2016-08-13T06:35:00Z">
            <w:r w:rsidRPr="004A3FB0">
              <w:rPr>
                <w:rFonts w:ascii="Times New Roman" w:hAnsi="Times New Roman" w:cs="Times New Roman"/>
                <w:color w:val="auto"/>
                <w:sz w:val="24"/>
                <w:szCs w:val="24"/>
              </w:rPr>
              <w:t xml:space="preserve">“out in </w:t>
            </w:r>
          </w:ins>
          <w:ins w:id="1976" w:author="Stephanie Moore" w:date="2016-08-13T06:36:00Z">
            <w:r w:rsidRPr="004A3FB0">
              <w:rPr>
                <w:rFonts w:ascii="Times New Roman" w:hAnsi="Times New Roman" w:cs="Times New Roman"/>
                <w:color w:val="auto"/>
                <w:sz w:val="24"/>
                <w:szCs w:val="24"/>
              </w:rPr>
              <w:t>providence</w:t>
            </w:r>
          </w:ins>
          <w:ins w:id="1977" w:author="Stephanie Moore" w:date="2016-08-13T06:35:00Z">
            <w:r w:rsidRPr="004A3FB0">
              <w:rPr>
                <w:rFonts w:ascii="Times New Roman" w:hAnsi="Times New Roman" w:cs="Times New Roman"/>
                <w:color w:val="auto"/>
                <w:sz w:val="24"/>
                <w:szCs w:val="24"/>
              </w:rPr>
              <w:t xml:space="preserve">” or “in our community “ we also discussed the role of allowing students to choose funny colors for the animals and use </w:t>
            </w:r>
          </w:ins>
          <w:ins w:id="1978" w:author="Stephanie Moore" w:date="2016-08-13T06:36:00Z">
            <w:r w:rsidRPr="004A3FB0">
              <w:rPr>
                <w:rFonts w:ascii="Times New Roman" w:hAnsi="Times New Roman" w:cs="Times New Roman"/>
                <w:color w:val="auto"/>
                <w:sz w:val="24"/>
                <w:szCs w:val="24"/>
              </w:rPr>
              <w:t>their</w:t>
            </w:r>
          </w:ins>
          <w:ins w:id="1979" w:author="Stephanie Moore" w:date="2016-08-13T06:35:00Z">
            <w:r w:rsidRPr="004A3FB0">
              <w:rPr>
                <w:rFonts w:ascii="Times New Roman" w:hAnsi="Times New Roman" w:cs="Times New Roman"/>
                <w:color w:val="auto"/>
                <w:sz w:val="24"/>
                <w:szCs w:val="24"/>
              </w:rPr>
              <w:t xml:space="preserve"> </w:t>
            </w:r>
          </w:ins>
          <w:ins w:id="1980" w:author="Stephanie Moore" w:date="2016-08-13T06:36:00Z">
            <w:r w:rsidRPr="004A3FB0">
              <w:rPr>
                <w:rFonts w:ascii="Times New Roman" w:hAnsi="Times New Roman" w:cs="Times New Roman"/>
                <w:color w:val="auto"/>
                <w:sz w:val="24"/>
                <w:szCs w:val="24"/>
              </w:rPr>
              <w:t xml:space="preserve">imagination. </w:t>
            </w:r>
          </w:ins>
          <w:ins w:id="1981" w:author="Stephanie Moore" w:date="2016-08-13T06:37:00Z">
            <w:r w:rsidRPr="004A3FB0">
              <w:rPr>
                <w:rFonts w:ascii="Times New Roman" w:hAnsi="Times New Roman" w:cs="Times New Roman"/>
                <w:color w:val="auto"/>
                <w:sz w:val="24"/>
                <w:szCs w:val="24"/>
              </w:rPr>
              <w:t xml:space="preserve">Teacher agreed that the song was fun, more engaging and a valuable addition to their circle time. </w:t>
            </w:r>
          </w:ins>
        </w:p>
        <w:p w14:paraId="7BCD7372" w14:textId="77777777" w:rsidR="007C122D" w:rsidRPr="004A3FB0" w:rsidRDefault="007C122D" w:rsidP="004A3FB0">
          <w:pPr>
            <w:spacing w:line="240" w:lineRule="auto"/>
            <w:rPr>
              <w:ins w:id="1982" w:author="Stephanie Moore" w:date="2016-08-13T06:47:00Z"/>
              <w:rFonts w:ascii="Times New Roman" w:hAnsi="Times New Roman" w:cs="Times New Roman"/>
              <w:color w:val="auto"/>
              <w:sz w:val="24"/>
            </w:rPr>
          </w:pPr>
        </w:p>
        <w:p w14:paraId="13D2DEB8" w14:textId="77777777" w:rsidR="007C122D" w:rsidRPr="004A3FB0" w:rsidRDefault="006A7429" w:rsidP="004A3FB0">
          <w:pPr>
            <w:spacing w:line="240" w:lineRule="auto"/>
            <w:rPr>
              <w:ins w:id="1983" w:author="Stephanie Moore" w:date="2016-08-13T06:37:00Z"/>
              <w:rFonts w:ascii="Times New Roman" w:hAnsi="Times New Roman" w:cs="Times New Roman"/>
              <w:color w:val="auto"/>
              <w:sz w:val="24"/>
            </w:rPr>
          </w:pPr>
          <w:ins w:id="1984" w:author="Stephanie Moore" w:date="2016-08-13T06:47:00Z">
            <w:r w:rsidRPr="004A3FB0">
              <w:rPr>
                <w:rFonts w:ascii="Times New Roman" w:hAnsi="Times New Roman" w:cs="Times New Roman"/>
                <w:color w:val="auto"/>
                <w:sz w:val="24"/>
                <w:szCs w:val="24"/>
              </w:rPr>
              <w:t xml:space="preserve">Another variation to action that we tried as a group is the use of percussive instruments to keep beat. </w:t>
            </w:r>
          </w:ins>
        </w:p>
        <w:p w14:paraId="1BB6E787" w14:textId="77777777" w:rsidR="007C122D" w:rsidRPr="004A3FB0" w:rsidRDefault="00F43989" w:rsidP="004A3FB0">
          <w:pPr>
            <w:pStyle w:val="Heading4"/>
            <w:spacing w:line="240" w:lineRule="auto"/>
            <w:rPr>
              <w:ins w:id="1985" w:author="Stephanie Moore" w:date="2016-08-13T06:37:00Z"/>
              <w:rFonts w:ascii="Times New Roman" w:hAnsi="Times New Roman"/>
            </w:rPr>
          </w:pPr>
          <w:bookmarkStart w:id="1986" w:name="_Toc332881064"/>
          <w:bookmarkStart w:id="1987" w:name="_Toc333010604"/>
          <w:ins w:id="1988" w:author="Stephanie Moore" w:date="2016-08-13T06:46:00Z">
            <w:r w:rsidRPr="004A3FB0">
              <w:rPr>
                <w:rFonts w:ascii="Times New Roman" w:hAnsi="Times New Roman"/>
              </w:rPr>
              <w:t>Free Movement</w:t>
            </w:r>
            <w:bookmarkEnd w:id="1986"/>
            <w:bookmarkEnd w:id="1987"/>
            <w:r w:rsidRPr="004A3FB0">
              <w:rPr>
                <w:rFonts w:ascii="Times New Roman" w:hAnsi="Times New Roman"/>
              </w:rPr>
              <w:t xml:space="preserve"> </w:t>
            </w:r>
          </w:ins>
        </w:p>
        <w:p w14:paraId="52DCDFBD" w14:textId="77777777" w:rsidR="007C122D" w:rsidRPr="004A3FB0" w:rsidRDefault="007C122D" w:rsidP="004A3FB0">
          <w:pPr>
            <w:spacing w:line="240" w:lineRule="auto"/>
            <w:rPr>
              <w:ins w:id="1989" w:author="Stephanie Moore" w:date="2016-08-13T06:46:00Z"/>
              <w:rFonts w:ascii="Times New Roman" w:hAnsi="Times New Roman" w:cs="Times New Roman"/>
              <w:sz w:val="24"/>
            </w:rPr>
          </w:pPr>
        </w:p>
        <w:p w14:paraId="7E802A40" w14:textId="77777777" w:rsidR="007C122D" w:rsidRPr="004A3FB0" w:rsidRDefault="006A7429" w:rsidP="004A3FB0">
          <w:pPr>
            <w:spacing w:line="240" w:lineRule="auto"/>
            <w:rPr>
              <w:ins w:id="1990" w:author="Stephanie Moore" w:date="2016-08-13T06:48:00Z"/>
              <w:rFonts w:ascii="Times New Roman" w:hAnsi="Times New Roman" w:cs="Times New Roman"/>
              <w:sz w:val="24"/>
            </w:rPr>
          </w:pPr>
          <w:ins w:id="1991" w:author="Stephanie Moore" w:date="2016-08-13T06:37:00Z">
            <w:r w:rsidRPr="004A3FB0">
              <w:rPr>
                <w:rFonts w:ascii="Times New Roman" w:hAnsi="Times New Roman" w:cs="Times New Roman"/>
                <w:color w:val="auto"/>
                <w:sz w:val="24"/>
                <w:szCs w:val="24"/>
              </w:rPr>
              <w:t xml:space="preserve">The next activity we did was a sung and chanted song called </w:t>
            </w:r>
          </w:ins>
          <w:ins w:id="1992" w:author="Stephanie Moore" w:date="2016-08-13T06:38:00Z">
            <w:r w:rsidRPr="004A3FB0">
              <w:rPr>
                <w:rFonts w:ascii="Times New Roman" w:hAnsi="Times New Roman" w:cs="Times New Roman"/>
                <w:color w:val="auto"/>
                <w:sz w:val="24"/>
                <w:szCs w:val="24"/>
              </w:rPr>
              <w:t>“sleeping Bunnies”. This song starts with all the children resting on the ground pretending they are sleeping and with the quos form the lyric the children wake up and begin t</w:t>
            </w:r>
          </w:ins>
          <w:ins w:id="1993" w:author="Stephanie Moore" w:date="2016-08-13T06:41:00Z">
            <w:r w:rsidRPr="004A3FB0">
              <w:rPr>
                <w:rFonts w:ascii="Times New Roman" w:hAnsi="Times New Roman" w:cs="Times New Roman"/>
                <w:color w:val="auto"/>
                <w:sz w:val="24"/>
                <w:szCs w:val="24"/>
              </w:rPr>
              <w:t>o</w:t>
            </w:r>
          </w:ins>
          <w:ins w:id="1994" w:author="Stephanie Moore" w:date="2016-08-13T06:38:00Z">
            <w:r w:rsidRPr="004A3FB0">
              <w:rPr>
                <w:rFonts w:ascii="Times New Roman" w:hAnsi="Times New Roman" w:cs="Times New Roman"/>
                <w:color w:val="auto"/>
                <w:sz w:val="24"/>
                <w:szCs w:val="24"/>
              </w:rPr>
              <w:t xml:space="preserve"> move like the animal for example first they hop like a bunny until gain the music says to stop, and the second verse begins introducing another animal. </w:t>
            </w:r>
          </w:ins>
          <w:ins w:id="1995" w:author="Stephanie Moore" w:date="2016-08-13T06:40:00Z">
            <w:r w:rsidRPr="004A3FB0">
              <w:rPr>
                <w:rFonts w:ascii="Times New Roman" w:hAnsi="Times New Roman" w:cs="Times New Roman"/>
                <w:color w:val="auto"/>
                <w:sz w:val="24"/>
                <w:szCs w:val="24"/>
              </w:rPr>
              <w:t>As the teacher I modeled first with bunnies then invited the class to choose an animal. The teacher moved like manuk (</w:t>
            </w:r>
          </w:ins>
          <w:ins w:id="1996" w:author="Stephanie Moore" w:date="2016-08-13T07:50:00Z">
            <w:r w:rsidRPr="004A3FB0">
              <w:rPr>
                <w:rFonts w:ascii="Times New Roman" w:hAnsi="Times New Roman" w:cs="Times New Roman"/>
                <w:color w:val="auto"/>
                <w:sz w:val="24"/>
                <w:szCs w:val="24"/>
              </w:rPr>
              <w:t>Tagalog</w:t>
            </w:r>
          </w:ins>
          <w:ins w:id="1997" w:author="Stephanie Moore" w:date="2016-08-13T06:40:00Z">
            <w:r w:rsidRPr="004A3FB0">
              <w:rPr>
                <w:rFonts w:ascii="Times New Roman" w:hAnsi="Times New Roman" w:cs="Times New Roman"/>
                <w:color w:val="auto"/>
                <w:sz w:val="24"/>
                <w:szCs w:val="24"/>
              </w:rPr>
              <w:t xml:space="preserve"> for chicken), and dogs. </w:t>
            </w:r>
          </w:ins>
          <w:ins w:id="1998" w:author="Stephanie Moore" w:date="2016-08-13T06:41:00Z">
            <w:r w:rsidRPr="004A3FB0">
              <w:rPr>
                <w:rFonts w:ascii="Times New Roman" w:hAnsi="Times New Roman" w:cs="Times New Roman"/>
                <w:color w:val="auto"/>
                <w:sz w:val="24"/>
                <w:szCs w:val="24"/>
              </w:rPr>
              <w:t xml:space="preserve">After we sat as a group and debriefed. We discussed again the </w:t>
            </w:r>
            <w:r w:rsidRPr="004A3FB0">
              <w:rPr>
                <w:rFonts w:ascii="Times New Roman" w:hAnsi="Times New Roman" w:cs="Times New Roman"/>
                <w:b/>
                <w:color w:val="auto"/>
                <w:sz w:val="24"/>
                <w:szCs w:val="24"/>
              </w:rPr>
              <w:t>value of</w:t>
            </w:r>
            <w:r w:rsidRPr="004A3FB0">
              <w:rPr>
                <w:rFonts w:ascii="Times New Roman" w:hAnsi="Times New Roman" w:cs="Times New Roman"/>
                <w:b/>
                <w:sz w:val="24"/>
                <w:szCs w:val="24"/>
              </w:rPr>
              <w:t xml:space="preserve"> </w:t>
            </w:r>
          </w:ins>
          <w:ins w:id="1999" w:author="Stephanie Moore" w:date="2016-08-13T06:44:00Z">
            <w:r w:rsidRPr="004A3FB0">
              <w:rPr>
                <w:rFonts w:ascii="Times New Roman" w:hAnsi="Times New Roman" w:cs="Times New Roman"/>
                <w:b/>
                <w:color w:val="auto"/>
                <w:sz w:val="24"/>
                <w:szCs w:val="24"/>
              </w:rPr>
              <w:t>play</w:t>
            </w:r>
          </w:ins>
          <w:ins w:id="2000" w:author="Stephanie Moore" w:date="2016-08-13T06:41:00Z">
            <w:r w:rsidRPr="004A3FB0">
              <w:rPr>
                <w:rFonts w:ascii="Times New Roman" w:hAnsi="Times New Roman" w:cs="Times New Roman"/>
                <w:b/>
                <w:color w:val="auto"/>
                <w:sz w:val="24"/>
                <w:szCs w:val="24"/>
              </w:rPr>
              <w:t xml:space="preserve"> in the activity, choice, and imagination</w:t>
            </w:r>
            <w:r w:rsidRPr="004A3FB0">
              <w:rPr>
                <w:rFonts w:ascii="Times New Roman" w:hAnsi="Times New Roman" w:cs="Times New Roman"/>
                <w:color w:val="auto"/>
                <w:sz w:val="24"/>
                <w:szCs w:val="24"/>
              </w:rPr>
              <w:t xml:space="preserve">. We talked about how getting </w:t>
            </w:r>
            <w:r w:rsidRPr="004A3FB0">
              <w:rPr>
                <w:rFonts w:ascii="Times New Roman" w:hAnsi="Times New Roman" w:cs="Times New Roman"/>
                <w:b/>
                <w:color w:val="auto"/>
                <w:sz w:val="24"/>
                <w:szCs w:val="24"/>
              </w:rPr>
              <w:t xml:space="preserve">children to move in </w:t>
            </w:r>
          </w:ins>
          <w:ins w:id="2001" w:author="Stephanie Moore" w:date="2016-08-13T06:42:00Z">
            <w:r w:rsidRPr="004A3FB0">
              <w:rPr>
                <w:rFonts w:ascii="Times New Roman" w:hAnsi="Times New Roman" w:cs="Times New Roman"/>
                <w:b/>
                <w:color w:val="auto"/>
                <w:sz w:val="24"/>
                <w:szCs w:val="24"/>
              </w:rPr>
              <w:t>different</w:t>
            </w:r>
          </w:ins>
          <w:ins w:id="2002" w:author="Stephanie Moore" w:date="2016-08-13T06:41:00Z">
            <w:r w:rsidRPr="004A3FB0">
              <w:rPr>
                <w:rFonts w:ascii="Times New Roman" w:hAnsi="Times New Roman" w:cs="Times New Roman"/>
                <w:b/>
                <w:color w:val="auto"/>
                <w:sz w:val="24"/>
                <w:szCs w:val="24"/>
              </w:rPr>
              <w:t xml:space="preserve"> </w:t>
            </w:r>
          </w:ins>
          <w:ins w:id="2003" w:author="Stephanie Moore" w:date="2016-08-13T06:42:00Z">
            <w:r w:rsidRPr="004A3FB0">
              <w:rPr>
                <w:rFonts w:ascii="Times New Roman" w:hAnsi="Times New Roman" w:cs="Times New Roman"/>
                <w:b/>
                <w:color w:val="auto"/>
                <w:sz w:val="24"/>
                <w:szCs w:val="24"/>
              </w:rPr>
              <w:t>ways</w:t>
            </w:r>
            <w:r w:rsidRPr="004A3FB0">
              <w:rPr>
                <w:rFonts w:ascii="Times New Roman" w:hAnsi="Times New Roman" w:cs="Times New Roman"/>
                <w:color w:val="auto"/>
                <w:sz w:val="24"/>
                <w:szCs w:val="24"/>
              </w:rPr>
              <w:t xml:space="preserve"> sparked their creativity and instincts to explore. The </w:t>
            </w:r>
          </w:ins>
          <w:ins w:id="2004" w:author="Stephanie Moore" w:date="2016-08-13T06:45:00Z">
            <w:r w:rsidRPr="004A3FB0">
              <w:rPr>
                <w:rFonts w:ascii="Times New Roman" w:hAnsi="Times New Roman" w:cs="Times New Roman"/>
                <w:color w:val="auto"/>
                <w:sz w:val="24"/>
                <w:szCs w:val="24"/>
              </w:rPr>
              <w:t xml:space="preserve">song </w:t>
            </w:r>
            <w:r w:rsidRPr="004A3FB0">
              <w:rPr>
                <w:rFonts w:ascii="Times New Roman" w:hAnsi="Times New Roman" w:cs="Times New Roman"/>
                <w:b/>
                <w:color w:val="auto"/>
                <w:sz w:val="24"/>
                <w:szCs w:val="24"/>
              </w:rPr>
              <w:t>also gives</w:t>
            </w:r>
          </w:ins>
          <w:ins w:id="2005" w:author="Stephanie Moore" w:date="2016-08-13T06:42:00Z">
            <w:r w:rsidRPr="004A3FB0">
              <w:rPr>
                <w:rFonts w:ascii="Times New Roman" w:hAnsi="Times New Roman" w:cs="Times New Roman"/>
                <w:b/>
                <w:color w:val="auto"/>
                <w:sz w:val="24"/>
                <w:szCs w:val="24"/>
              </w:rPr>
              <w:t xml:space="preserve"> </w:t>
            </w:r>
          </w:ins>
          <w:ins w:id="2006" w:author="Stephanie Moore" w:date="2016-08-13T06:43:00Z">
            <w:r w:rsidRPr="004A3FB0">
              <w:rPr>
                <w:rFonts w:ascii="Times New Roman" w:hAnsi="Times New Roman" w:cs="Times New Roman"/>
                <w:b/>
                <w:color w:val="auto"/>
                <w:sz w:val="24"/>
                <w:szCs w:val="24"/>
              </w:rPr>
              <w:t>children</w:t>
            </w:r>
          </w:ins>
          <w:ins w:id="2007" w:author="Stephanie Moore" w:date="2016-08-13T06:42:00Z">
            <w:r w:rsidRPr="004A3FB0">
              <w:rPr>
                <w:rFonts w:ascii="Times New Roman" w:hAnsi="Times New Roman" w:cs="Times New Roman"/>
                <w:b/>
                <w:color w:val="auto"/>
                <w:sz w:val="24"/>
                <w:szCs w:val="24"/>
              </w:rPr>
              <w:t xml:space="preserve"> </w:t>
            </w:r>
          </w:ins>
          <w:ins w:id="2008" w:author="Stephanie Moore" w:date="2016-08-13T06:43:00Z">
            <w:r w:rsidRPr="004A3FB0">
              <w:rPr>
                <w:rFonts w:ascii="Times New Roman" w:hAnsi="Times New Roman" w:cs="Times New Roman"/>
                <w:b/>
                <w:color w:val="auto"/>
                <w:sz w:val="24"/>
                <w:szCs w:val="24"/>
              </w:rPr>
              <w:t xml:space="preserve">the opportunity to pretend, and works on their </w:t>
            </w:r>
          </w:ins>
          <w:ins w:id="2009" w:author="Stephanie Moore" w:date="2016-08-13T06:44:00Z">
            <w:r w:rsidRPr="004A3FB0">
              <w:rPr>
                <w:rFonts w:ascii="Times New Roman" w:hAnsi="Times New Roman" w:cs="Times New Roman"/>
                <w:b/>
                <w:color w:val="auto"/>
                <w:sz w:val="24"/>
                <w:szCs w:val="24"/>
              </w:rPr>
              <w:t>kinesthetic</w:t>
            </w:r>
          </w:ins>
          <w:ins w:id="2010" w:author="Stephanie Moore" w:date="2016-08-13T06:43:00Z">
            <w:r w:rsidRPr="004A3FB0">
              <w:rPr>
                <w:rFonts w:ascii="Times New Roman" w:hAnsi="Times New Roman" w:cs="Times New Roman"/>
                <w:b/>
                <w:color w:val="auto"/>
                <w:sz w:val="24"/>
                <w:szCs w:val="24"/>
              </w:rPr>
              <w:t xml:space="preserve"> learning</w:t>
            </w:r>
            <w:r w:rsidRPr="004A3FB0">
              <w:rPr>
                <w:rFonts w:ascii="Times New Roman" w:hAnsi="Times New Roman" w:cs="Times New Roman"/>
                <w:color w:val="auto"/>
                <w:sz w:val="24"/>
                <w:szCs w:val="24"/>
              </w:rPr>
              <w:t xml:space="preserve"> to stop and start, move for the </w:t>
            </w:r>
            <w:r w:rsidRPr="004A3FB0">
              <w:rPr>
                <w:rFonts w:ascii="Times New Roman" w:hAnsi="Times New Roman" w:cs="Times New Roman"/>
                <w:color w:val="auto"/>
                <w:sz w:val="24"/>
                <w:szCs w:val="24"/>
              </w:rPr>
              <w:lastRenderedPageBreak/>
              <w:t xml:space="preserve">ground to standing quickly. Finally we talked about the role this song could play as a </w:t>
            </w:r>
          </w:ins>
          <w:ins w:id="2011" w:author="Stephanie Moore" w:date="2016-08-13T06:44:00Z">
            <w:r w:rsidRPr="004A3FB0">
              <w:rPr>
                <w:rFonts w:ascii="Times New Roman" w:hAnsi="Times New Roman" w:cs="Times New Roman"/>
                <w:b/>
                <w:color w:val="auto"/>
                <w:sz w:val="24"/>
                <w:szCs w:val="24"/>
              </w:rPr>
              <w:t>transition</w:t>
            </w:r>
          </w:ins>
          <w:ins w:id="2012" w:author="Stephanie Moore" w:date="2016-08-13T06:43:00Z">
            <w:r w:rsidRPr="004A3FB0">
              <w:rPr>
                <w:rFonts w:ascii="Times New Roman" w:hAnsi="Times New Roman" w:cs="Times New Roman"/>
                <w:b/>
                <w:color w:val="auto"/>
                <w:sz w:val="24"/>
                <w:szCs w:val="24"/>
              </w:rPr>
              <w:t xml:space="preserve"> activity</w:t>
            </w:r>
            <w:r w:rsidRPr="004A3FB0">
              <w:rPr>
                <w:rFonts w:ascii="Times New Roman" w:hAnsi="Times New Roman" w:cs="Times New Roman"/>
                <w:color w:val="auto"/>
                <w:sz w:val="24"/>
                <w:szCs w:val="24"/>
              </w:rPr>
              <w:t xml:space="preserve"> when teachers notice </w:t>
            </w:r>
          </w:ins>
          <w:ins w:id="2013" w:author="Stephanie Moore" w:date="2016-08-13T06:44:00Z">
            <w:r w:rsidRPr="004A3FB0">
              <w:rPr>
                <w:rFonts w:ascii="Times New Roman" w:hAnsi="Times New Roman" w:cs="Times New Roman"/>
                <w:color w:val="auto"/>
                <w:sz w:val="24"/>
                <w:szCs w:val="24"/>
              </w:rPr>
              <w:t>students</w:t>
            </w:r>
          </w:ins>
          <w:ins w:id="2014" w:author="Stephanie Moore" w:date="2016-08-13T06:43:00Z">
            <w:r w:rsidRPr="004A3FB0">
              <w:rPr>
                <w:rFonts w:ascii="Times New Roman" w:hAnsi="Times New Roman" w:cs="Times New Roman"/>
                <w:color w:val="auto"/>
                <w:sz w:val="24"/>
                <w:szCs w:val="24"/>
              </w:rPr>
              <w:t xml:space="preserve"> are </w:t>
            </w:r>
          </w:ins>
          <w:ins w:id="2015" w:author="Stephanie Moore" w:date="2016-08-13T06:44:00Z">
            <w:r w:rsidRPr="004A3FB0">
              <w:rPr>
                <w:rFonts w:ascii="Times New Roman" w:hAnsi="Times New Roman" w:cs="Times New Roman"/>
                <w:color w:val="auto"/>
                <w:sz w:val="24"/>
                <w:szCs w:val="24"/>
              </w:rPr>
              <w:t>getting</w:t>
            </w:r>
          </w:ins>
          <w:ins w:id="2016" w:author="Stephanie Moore" w:date="2016-08-13T06:43:00Z">
            <w:r w:rsidRPr="004A3FB0">
              <w:rPr>
                <w:rFonts w:ascii="Times New Roman" w:hAnsi="Times New Roman" w:cs="Times New Roman"/>
                <w:color w:val="auto"/>
                <w:sz w:val="24"/>
                <w:szCs w:val="24"/>
              </w:rPr>
              <w:t xml:space="preserve"> </w:t>
            </w:r>
          </w:ins>
          <w:ins w:id="2017" w:author="Stephanie Moore" w:date="2016-08-13T06:45:00Z">
            <w:r w:rsidRPr="004A3FB0">
              <w:rPr>
                <w:rFonts w:ascii="Times New Roman" w:hAnsi="Times New Roman" w:cs="Times New Roman"/>
                <w:color w:val="auto"/>
                <w:sz w:val="24"/>
                <w:szCs w:val="24"/>
              </w:rPr>
              <w:t>antsy</w:t>
            </w:r>
          </w:ins>
          <w:ins w:id="2018" w:author="Stephanie Moore" w:date="2016-08-13T06:44:00Z">
            <w:r w:rsidRPr="004A3FB0">
              <w:rPr>
                <w:rFonts w:ascii="Times New Roman" w:hAnsi="Times New Roman" w:cs="Times New Roman"/>
                <w:color w:val="auto"/>
                <w:sz w:val="24"/>
                <w:szCs w:val="24"/>
              </w:rPr>
              <w:t xml:space="preserve"> from long times of focuses lesson.</w:t>
            </w:r>
            <w:r w:rsidRPr="004A3FB0">
              <w:rPr>
                <w:rFonts w:ascii="Times New Roman" w:hAnsi="Times New Roman" w:cs="Times New Roman"/>
                <w:sz w:val="24"/>
                <w:szCs w:val="24"/>
              </w:rPr>
              <w:t xml:space="preserve"> </w:t>
            </w:r>
          </w:ins>
        </w:p>
        <w:p w14:paraId="15E1DC3A" w14:textId="77777777" w:rsidR="007C122D" w:rsidRPr="004A3FB0" w:rsidRDefault="007C122D" w:rsidP="004A3FB0">
          <w:pPr>
            <w:spacing w:line="240" w:lineRule="auto"/>
            <w:rPr>
              <w:ins w:id="2019" w:author="Stephanie Moore" w:date="2016-08-13T06:48:00Z"/>
              <w:rFonts w:ascii="Times New Roman" w:hAnsi="Times New Roman" w:cs="Times New Roman"/>
              <w:sz w:val="24"/>
            </w:rPr>
          </w:pPr>
        </w:p>
        <w:p w14:paraId="14CA6408" w14:textId="77777777" w:rsidR="007C122D" w:rsidRPr="004A3FB0" w:rsidRDefault="00084120" w:rsidP="004A3FB0">
          <w:pPr>
            <w:pStyle w:val="Heading3"/>
            <w:spacing w:line="240" w:lineRule="auto"/>
            <w:rPr>
              <w:ins w:id="2020" w:author="Stephanie Moore" w:date="2016-08-13T06:48:00Z"/>
              <w:rFonts w:ascii="Times New Roman" w:hAnsi="Times New Roman"/>
            </w:rPr>
          </w:pPr>
          <w:bookmarkStart w:id="2021" w:name="_Toc332881065"/>
          <w:bookmarkStart w:id="2022" w:name="_Toc333010605"/>
          <w:ins w:id="2023" w:author="Stephanie Moore" w:date="2016-08-13T06:48:00Z">
            <w:r w:rsidRPr="004A3FB0">
              <w:rPr>
                <w:rFonts w:ascii="Times New Roman" w:hAnsi="Times New Roman"/>
              </w:rPr>
              <w:t>Choice in Visual Art</w:t>
            </w:r>
            <w:bookmarkEnd w:id="2021"/>
            <w:bookmarkEnd w:id="2022"/>
          </w:ins>
        </w:p>
        <w:p w14:paraId="336C3AE8" w14:textId="77777777" w:rsidR="007C122D" w:rsidRPr="004A3FB0" w:rsidRDefault="007C122D" w:rsidP="004A3FB0">
          <w:pPr>
            <w:spacing w:line="240" w:lineRule="auto"/>
            <w:rPr>
              <w:ins w:id="2024" w:author="Stephanie Moore" w:date="2016-08-13T06:48:00Z"/>
              <w:rFonts w:ascii="Times New Roman" w:hAnsi="Times New Roman" w:cs="Times New Roman"/>
              <w:sz w:val="24"/>
            </w:rPr>
          </w:pPr>
        </w:p>
        <w:p w14:paraId="5A1CB25E" w14:textId="77777777" w:rsidR="007C122D" w:rsidRPr="004A3FB0" w:rsidRDefault="006A7429" w:rsidP="004A3FB0">
          <w:pPr>
            <w:spacing w:line="240" w:lineRule="auto"/>
            <w:rPr>
              <w:ins w:id="2025" w:author="Stephanie Moore" w:date="2016-08-13T06:54:00Z"/>
              <w:rFonts w:ascii="Times New Roman" w:hAnsi="Times New Roman" w:cs="Times New Roman"/>
              <w:color w:val="auto"/>
              <w:sz w:val="24"/>
            </w:rPr>
          </w:pPr>
          <w:ins w:id="2026" w:author="Stephanie Moore" w:date="2016-08-13T06:48:00Z">
            <w:r w:rsidRPr="004A3FB0">
              <w:rPr>
                <w:rFonts w:ascii="Times New Roman" w:hAnsi="Times New Roman" w:cs="Times New Roman"/>
                <w:color w:val="auto"/>
                <w:sz w:val="24"/>
                <w:szCs w:val="24"/>
              </w:rPr>
              <w:t xml:space="preserve">As a group we spent a good deal of time talking about the challenges that these school face due to lack of resource like basic art supplies such as paint. First </w:t>
            </w:r>
          </w:ins>
          <w:ins w:id="2027" w:author="Stephanie Moore" w:date="2016-08-13T06:49:00Z">
            <w:r w:rsidRPr="004A3FB0">
              <w:rPr>
                <w:rFonts w:ascii="Times New Roman" w:hAnsi="Times New Roman" w:cs="Times New Roman"/>
                <w:color w:val="auto"/>
                <w:sz w:val="24"/>
                <w:szCs w:val="24"/>
              </w:rPr>
              <w:t>I</w:t>
            </w:r>
          </w:ins>
          <w:ins w:id="2028" w:author="Stephanie Moore" w:date="2016-08-13T06:48:00Z">
            <w:r w:rsidRPr="004A3FB0">
              <w:rPr>
                <w:rFonts w:ascii="Times New Roman" w:hAnsi="Times New Roman" w:cs="Times New Roman"/>
                <w:color w:val="auto"/>
                <w:sz w:val="24"/>
                <w:szCs w:val="24"/>
              </w:rPr>
              <w:t xml:space="preserve"> </w:t>
            </w:r>
          </w:ins>
          <w:ins w:id="2029" w:author="Stephanie Moore" w:date="2016-08-13T06:49:00Z">
            <w:r w:rsidRPr="004A3FB0">
              <w:rPr>
                <w:rFonts w:ascii="Times New Roman" w:hAnsi="Times New Roman" w:cs="Times New Roman"/>
                <w:color w:val="auto"/>
                <w:sz w:val="24"/>
                <w:szCs w:val="24"/>
              </w:rPr>
              <w:t xml:space="preserve">showed a video based on the </w:t>
            </w:r>
          </w:ins>
          <w:ins w:id="2030" w:author="Stephanie Moore" w:date="2016-08-13T06:51:00Z">
            <w:r w:rsidRPr="004A3FB0">
              <w:rPr>
                <w:rFonts w:ascii="Times New Roman" w:hAnsi="Times New Roman" w:cs="Times New Roman"/>
                <w:color w:val="auto"/>
                <w:sz w:val="24"/>
                <w:szCs w:val="24"/>
              </w:rPr>
              <w:t>curriculum</w:t>
            </w:r>
          </w:ins>
          <w:ins w:id="2031" w:author="Stephanie Moore" w:date="2016-08-13T06:49:00Z">
            <w:r w:rsidRPr="004A3FB0">
              <w:rPr>
                <w:rFonts w:ascii="Times New Roman" w:hAnsi="Times New Roman" w:cs="Times New Roman"/>
                <w:color w:val="auto"/>
                <w:sz w:val="24"/>
                <w:szCs w:val="24"/>
              </w:rPr>
              <w:t xml:space="preserve"> of Bev Bos a leader in the movement of free art in </w:t>
            </w:r>
          </w:ins>
          <w:ins w:id="2032" w:author="Stephanie Moore" w:date="2016-08-13T06:50:00Z">
            <w:r w:rsidRPr="004A3FB0">
              <w:rPr>
                <w:rFonts w:ascii="Times New Roman" w:hAnsi="Times New Roman" w:cs="Times New Roman"/>
                <w:color w:val="auto"/>
                <w:sz w:val="24"/>
                <w:szCs w:val="24"/>
              </w:rPr>
              <w:t>preschool</w:t>
            </w:r>
          </w:ins>
          <w:ins w:id="2033" w:author="Stephanie Moore" w:date="2016-08-13T06:49:00Z">
            <w:r w:rsidRPr="004A3FB0">
              <w:rPr>
                <w:rFonts w:ascii="Times New Roman" w:hAnsi="Times New Roman" w:cs="Times New Roman"/>
                <w:color w:val="auto"/>
                <w:sz w:val="24"/>
                <w:szCs w:val="24"/>
              </w:rPr>
              <w:t xml:space="preserve"> </w:t>
            </w:r>
          </w:ins>
          <w:ins w:id="2034" w:author="Stephanie Moore" w:date="2016-08-13T06:50:00Z">
            <w:r w:rsidRPr="004A3FB0">
              <w:rPr>
                <w:rFonts w:ascii="Times New Roman" w:hAnsi="Times New Roman" w:cs="Times New Roman"/>
                <w:color w:val="auto"/>
                <w:sz w:val="24"/>
                <w:szCs w:val="24"/>
              </w:rPr>
              <w:t>curriculum</w:t>
            </w:r>
          </w:ins>
          <w:ins w:id="2035" w:author="Stephanie Moore" w:date="2016-08-13T06:49:00Z">
            <w:r w:rsidRPr="004A3FB0">
              <w:rPr>
                <w:rFonts w:ascii="Times New Roman" w:hAnsi="Times New Roman" w:cs="Times New Roman"/>
                <w:color w:val="auto"/>
                <w:sz w:val="24"/>
                <w:szCs w:val="24"/>
              </w:rPr>
              <w:t xml:space="preserve"> in the United States. </w:t>
            </w:r>
          </w:ins>
          <w:ins w:id="2036" w:author="Stephanie Moore" w:date="2016-08-13T06:50:00Z">
            <w:r w:rsidRPr="004A3FB0">
              <w:rPr>
                <w:rFonts w:ascii="Times New Roman" w:hAnsi="Times New Roman" w:cs="Times New Roman"/>
                <w:color w:val="auto"/>
                <w:sz w:val="24"/>
                <w:szCs w:val="24"/>
              </w:rPr>
              <w:t xml:space="preserve">The video demonstrated the power of </w:t>
            </w:r>
          </w:ins>
          <w:ins w:id="2037" w:author="Stephanie Moore" w:date="2016-08-13T06:52:00Z">
            <w:r w:rsidRPr="004A3FB0">
              <w:rPr>
                <w:rFonts w:ascii="Times New Roman" w:hAnsi="Times New Roman" w:cs="Times New Roman"/>
                <w:color w:val="auto"/>
                <w:sz w:val="24"/>
                <w:szCs w:val="24"/>
              </w:rPr>
              <w:t>experiential</w:t>
            </w:r>
          </w:ins>
          <w:ins w:id="2038" w:author="Stephanie Moore" w:date="2016-08-13T06:50:00Z">
            <w:r w:rsidRPr="004A3FB0">
              <w:rPr>
                <w:rFonts w:ascii="Times New Roman" w:hAnsi="Times New Roman" w:cs="Times New Roman"/>
                <w:color w:val="auto"/>
                <w:sz w:val="24"/>
                <w:szCs w:val="24"/>
              </w:rPr>
              <w:t xml:space="preserve"> </w:t>
            </w:r>
          </w:ins>
          <w:ins w:id="2039" w:author="Stephanie Moore" w:date="2016-08-13T06:52:00Z">
            <w:r w:rsidRPr="004A3FB0">
              <w:rPr>
                <w:rFonts w:ascii="Times New Roman" w:hAnsi="Times New Roman" w:cs="Times New Roman"/>
                <w:color w:val="auto"/>
                <w:sz w:val="24"/>
                <w:szCs w:val="24"/>
              </w:rPr>
              <w:t>learning</w:t>
            </w:r>
          </w:ins>
          <w:ins w:id="2040" w:author="Stephanie Moore" w:date="2016-08-13T06:50:00Z">
            <w:r w:rsidRPr="004A3FB0">
              <w:rPr>
                <w:rFonts w:ascii="Times New Roman" w:hAnsi="Times New Roman" w:cs="Times New Roman"/>
                <w:color w:val="auto"/>
                <w:sz w:val="24"/>
                <w:szCs w:val="24"/>
              </w:rPr>
              <w:t xml:space="preserve"> through mixing paint. This </w:t>
            </w:r>
          </w:ins>
          <w:ins w:id="2041" w:author="Stephanie Moore" w:date="2016-08-13T06:51:00Z">
            <w:r w:rsidRPr="004A3FB0">
              <w:rPr>
                <w:rFonts w:ascii="Times New Roman" w:hAnsi="Times New Roman" w:cs="Times New Roman"/>
                <w:color w:val="auto"/>
                <w:sz w:val="24"/>
                <w:szCs w:val="24"/>
              </w:rPr>
              <w:t>student</w:t>
            </w:r>
          </w:ins>
          <w:ins w:id="2042" w:author="Stephanie Moore" w:date="2016-08-13T06:50:00Z">
            <w:r w:rsidRPr="004A3FB0">
              <w:rPr>
                <w:rFonts w:ascii="Times New Roman" w:hAnsi="Times New Roman" w:cs="Times New Roman"/>
                <w:color w:val="auto"/>
                <w:sz w:val="24"/>
                <w:szCs w:val="24"/>
              </w:rPr>
              <w:t xml:space="preserve"> </w:t>
            </w:r>
          </w:ins>
          <w:ins w:id="2043" w:author="Stephanie Moore" w:date="2016-08-13T06:51:00Z">
            <w:r w:rsidRPr="004A3FB0">
              <w:rPr>
                <w:rFonts w:ascii="Times New Roman" w:hAnsi="Times New Roman" w:cs="Times New Roman"/>
                <w:color w:val="auto"/>
                <w:sz w:val="24"/>
                <w:szCs w:val="24"/>
              </w:rPr>
              <w:t xml:space="preserve">lead teacher facilitated activity allowed children to explore and experiment with color, and then use that color to create their own artwork. </w:t>
            </w:r>
          </w:ins>
          <w:ins w:id="2044" w:author="Stephanie Moore" w:date="2016-08-13T06:52:00Z">
            <w:r w:rsidRPr="004A3FB0">
              <w:rPr>
                <w:rFonts w:ascii="Times New Roman" w:hAnsi="Times New Roman" w:cs="Times New Roman"/>
                <w:color w:val="auto"/>
                <w:sz w:val="24"/>
                <w:szCs w:val="24"/>
              </w:rPr>
              <w:t xml:space="preserve">However, with paint being expensive and a difficult thing to find in these communities we talked about how colored water could be used in the same way to explore </w:t>
            </w:r>
          </w:ins>
          <w:ins w:id="2045" w:author="Stephanie Moore" w:date="2016-08-13T06:53:00Z">
            <w:r w:rsidRPr="004A3FB0">
              <w:rPr>
                <w:rFonts w:ascii="Times New Roman" w:hAnsi="Times New Roman" w:cs="Times New Roman"/>
                <w:color w:val="auto"/>
                <w:sz w:val="24"/>
                <w:szCs w:val="24"/>
              </w:rPr>
              <w:t>color</w:t>
            </w:r>
          </w:ins>
          <w:ins w:id="2046" w:author="Stephanie Moore" w:date="2016-08-13T06:52:00Z">
            <w:r w:rsidRPr="004A3FB0">
              <w:rPr>
                <w:rFonts w:ascii="Times New Roman" w:hAnsi="Times New Roman" w:cs="Times New Roman"/>
                <w:color w:val="auto"/>
                <w:sz w:val="24"/>
                <w:szCs w:val="24"/>
              </w:rPr>
              <w:t xml:space="preserve">, or mixing </w:t>
            </w:r>
          </w:ins>
          <w:ins w:id="2047" w:author="Stephanie Moore" w:date="2016-08-13T06:53:00Z">
            <w:r w:rsidRPr="004A3FB0">
              <w:rPr>
                <w:rFonts w:ascii="Times New Roman" w:hAnsi="Times New Roman" w:cs="Times New Roman"/>
                <w:color w:val="auto"/>
                <w:sz w:val="24"/>
                <w:szCs w:val="24"/>
              </w:rPr>
              <w:t xml:space="preserve">play dough. We also discussed inexpensive ways to make </w:t>
            </w:r>
          </w:ins>
          <w:ins w:id="2048" w:author="Stephanie Moore" w:date="2016-08-13T07:55:00Z">
            <w:r w:rsidR="009A6301" w:rsidRPr="004462F0">
              <w:rPr>
                <w:rFonts w:ascii="Times New Roman" w:hAnsi="Times New Roman" w:cs="Times New Roman"/>
                <w:color w:val="auto"/>
                <w:sz w:val="24"/>
                <w:szCs w:val="24"/>
              </w:rPr>
              <w:t>play dough</w:t>
            </w:r>
          </w:ins>
          <w:ins w:id="2049" w:author="Stephanie Moore" w:date="2016-08-13T06:53:00Z">
            <w:r w:rsidRPr="004A3FB0">
              <w:rPr>
                <w:rFonts w:ascii="Times New Roman" w:hAnsi="Times New Roman" w:cs="Times New Roman"/>
                <w:color w:val="auto"/>
                <w:sz w:val="24"/>
                <w:szCs w:val="24"/>
              </w:rPr>
              <w:t xml:space="preserve"> using flour,</w:t>
            </w:r>
          </w:ins>
          <w:ins w:id="2050" w:author="Stephanie Moore" w:date="2016-08-13T06:54:00Z">
            <w:r w:rsidRPr="004A3FB0">
              <w:rPr>
                <w:rFonts w:ascii="Times New Roman" w:hAnsi="Times New Roman" w:cs="Times New Roman"/>
                <w:color w:val="auto"/>
                <w:sz w:val="24"/>
                <w:szCs w:val="24"/>
              </w:rPr>
              <w:t xml:space="preserve"> </w:t>
            </w:r>
          </w:ins>
          <w:ins w:id="2051" w:author="Stephanie Moore" w:date="2016-08-13T06:53:00Z">
            <w:r w:rsidRPr="004A3FB0">
              <w:rPr>
                <w:rFonts w:ascii="Times New Roman" w:hAnsi="Times New Roman" w:cs="Times New Roman"/>
                <w:color w:val="auto"/>
                <w:sz w:val="24"/>
                <w:szCs w:val="24"/>
              </w:rPr>
              <w:t xml:space="preserve">baking soda, </w:t>
            </w:r>
            <w:proofErr w:type="gramStart"/>
            <w:r w:rsidRPr="004A3FB0">
              <w:rPr>
                <w:rFonts w:ascii="Times New Roman" w:hAnsi="Times New Roman" w:cs="Times New Roman"/>
                <w:color w:val="auto"/>
                <w:sz w:val="24"/>
                <w:szCs w:val="24"/>
              </w:rPr>
              <w:t>salt ,</w:t>
            </w:r>
            <w:proofErr w:type="gramEnd"/>
            <w:r w:rsidRPr="004A3FB0">
              <w:rPr>
                <w:rFonts w:ascii="Times New Roman" w:hAnsi="Times New Roman" w:cs="Times New Roman"/>
                <w:color w:val="auto"/>
                <w:sz w:val="24"/>
                <w:szCs w:val="24"/>
              </w:rPr>
              <w:t xml:space="preserve"> water and food dye. </w:t>
            </w:r>
          </w:ins>
          <w:ins w:id="2052" w:author="Stephanie Moore" w:date="2016-08-13T06:55:00Z">
            <w:r w:rsidRPr="004A3FB0">
              <w:rPr>
                <w:rFonts w:ascii="Times New Roman" w:hAnsi="Times New Roman" w:cs="Times New Roman"/>
                <w:color w:val="auto"/>
                <w:sz w:val="24"/>
                <w:szCs w:val="24"/>
              </w:rPr>
              <w:t>Brainstorming ideas of ways to adapt activities to the available resources in the classroom</w:t>
            </w:r>
          </w:ins>
          <w:ins w:id="2053" w:author="Stephanie Moore" w:date="2016-08-13T06:54:00Z">
            <w:r w:rsidRPr="004A3FB0">
              <w:rPr>
                <w:rFonts w:ascii="Times New Roman" w:hAnsi="Times New Roman" w:cs="Times New Roman"/>
                <w:color w:val="auto"/>
                <w:sz w:val="24"/>
                <w:szCs w:val="24"/>
              </w:rPr>
              <w:t xml:space="preserve"> was an important part of the workshop. </w:t>
            </w:r>
          </w:ins>
        </w:p>
        <w:p w14:paraId="32C320EF" w14:textId="77777777" w:rsidR="007C122D" w:rsidRPr="004A3FB0" w:rsidRDefault="00084120" w:rsidP="004A3FB0">
          <w:pPr>
            <w:pStyle w:val="Heading4"/>
            <w:spacing w:line="240" w:lineRule="auto"/>
            <w:rPr>
              <w:ins w:id="2054" w:author="Stephanie Moore" w:date="2016-08-13T07:52:00Z"/>
              <w:rFonts w:ascii="Times New Roman" w:hAnsi="Times New Roman"/>
            </w:rPr>
          </w:pPr>
          <w:bookmarkStart w:id="2055" w:name="_Toc332881066"/>
          <w:bookmarkStart w:id="2056" w:name="_Toc333010606"/>
          <w:ins w:id="2057" w:author="Stephanie Moore" w:date="2016-08-13T06:55:00Z">
            <w:r w:rsidRPr="004A3FB0">
              <w:rPr>
                <w:rFonts w:ascii="Times New Roman" w:hAnsi="Times New Roman"/>
              </w:rPr>
              <w:t xml:space="preserve">Mixed Art </w:t>
            </w:r>
          </w:ins>
          <w:ins w:id="2058" w:author="Stephanie Moore" w:date="2016-08-13T06:57:00Z">
            <w:r w:rsidRPr="004A3FB0">
              <w:rPr>
                <w:rFonts w:ascii="Times New Roman" w:hAnsi="Times New Roman"/>
              </w:rPr>
              <w:t>Activities</w:t>
            </w:r>
          </w:ins>
          <w:bookmarkEnd w:id="2055"/>
          <w:bookmarkEnd w:id="2056"/>
        </w:p>
        <w:p w14:paraId="02D34A4B" w14:textId="77777777" w:rsidR="007C122D" w:rsidRPr="004A3FB0" w:rsidRDefault="007C122D" w:rsidP="004A3FB0">
          <w:pPr>
            <w:spacing w:line="240" w:lineRule="auto"/>
            <w:rPr>
              <w:ins w:id="2059" w:author="Stephanie Moore" w:date="2016-08-13T06:55:00Z"/>
              <w:rFonts w:ascii="Times New Roman" w:hAnsi="Times New Roman"/>
            </w:rPr>
          </w:pPr>
        </w:p>
        <w:p w14:paraId="7ED5CE13" w14:textId="40865F45" w:rsidR="007C122D" w:rsidRPr="004A3FB0" w:rsidRDefault="006A7429" w:rsidP="004A3FB0">
          <w:pPr>
            <w:spacing w:line="240" w:lineRule="auto"/>
            <w:rPr>
              <w:ins w:id="2060" w:author="Stephanie Moore" w:date="2016-08-13T07:03:00Z"/>
              <w:rFonts w:ascii="Times New Roman" w:hAnsi="Times New Roman" w:cs="Times New Roman"/>
              <w:color w:val="auto"/>
              <w:sz w:val="24"/>
            </w:rPr>
          </w:pPr>
          <w:ins w:id="2061" w:author="Stephanie Moore" w:date="2016-08-13T06:56:00Z">
            <w:r w:rsidRPr="004A3FB0">
              <w:rPr>
                <w:rFonts w:ascii="Times New Roman" w:hAnsi="Times New Roman" w:cs="Times New Roman"/>
                <w:color w:val="auto"/>
                <w:sz w:val="24"/>
                <w:szCs w:val="24"/>
              </w:rPr>
              <w:t xml:space="preserve">Another activity that I lead the teacher </w:t>
            </w:r>
          </w:ins>
          <w:ins w:id="2062" w:author="Stephanie Moore" w:date="2016-08-13T06:57:00Z">
            <w:r w:rsidRPr="004A3FB0">
              <w:rPr>
                <w:rFonts w:ascii="Times New Roman" w:hAnsi="Times New Roman" w:cs="Times New Roman"/>
                <w:color w:val="auto"/>
                <w:sz w:val="24"/>
                <w:szCs w:val="24"/>
              </w:rPr>
              <w:t>through</w:t>
            </w:r>
          </w:ins>
          <w:ins w:id="2063" w:author="Stephanie Moore" w:date="2016-08-13T06:56:00Z">
            <w:r w:rsidRPr="004A3FB0">
              <w:rPr>
                <w:rFonts w:ascii="Times New Roman" w:hAnsi="Times New Roman" w:cs="Times New Roman"/>
                <w:color w:val="auto"/>
                <w:sz w:val="24"/>
                <w:szCs w:val="24"/>
              </w:rPr>
              <w:t xml:space="preserve"> was a drawing activity where I would put on two different tempos and feeling od music and ask the teachers to express with </w:t>
            </w:r>
          </w:ins>
          <w:ins w:id="2064" w:author="Stephanie Moore" w:date="2016-08-13T06:57:00Z">
            <w:r w:rsidRPr="004A3FB0">
              <w:rPr>
                <w:rFonts w:ascii="Times New Roman" w:hAnsi="Times New Roman" w:cs="Times New Roman"/>
                <w:color w:val="auto"/>
                <w:sz w:val="24"/>
                <w:szCs w:val="24"/>
              </w:rPr>
              <w:t xml:space="preserve">pictures of line on the page how the music made them feel. This activity allows children to explore how the </w:t>
            </w:r>
          </w:ins>
          <w:ins w:id="2065" w:author="Stephanie Moore" w:date="2016-08-13T06:58:00Z">
            <w:r w:rsidRPr="004A3FB0">
              <w:rPr>
                <w:rFonts w:ascii="Times New Roman" w:hAnsi="Times New Roman" w:cs="Times New Roman"/>
                <w:color w:val="auto"/>
                <w:sz w:val="24"/>
                <w:szCs w:val="24"/>
              </w:rPr>
              <w:t>different</w:t>
            </w:r>
          </w:ins>
          <w:ins w:id="2066" w:author="Stephanie Moore" w:date="2016-08-13T06:57:00Z">
            <w:r w:rsidRPr="004A3FB0">
              <w:rPr>
                <w:rFonts w:ascii="Times New Roman" w:hAnsi="Times New Roman" w:cs="Times New Roman"/>
                <w:color w:val="auto"/>
                <w:sz w:val="24"/>
                <w:szCs w:val="24"/>
              </w:rPr>
              <w:t xml:space="preserve"> </w:t>
            </w:r>
          </w:ins>
          <w:ins w:id="2067" w:author="Stephanie Moore" w:date="2016-08-13T06:58:00Z">
            <w:r w:rsidRPr="004A3FB0">
              <w:rPr>
                <w:rFonts w:ascii="Times New Roman" w:hAnsi="Times New Roman" w:cs="Times New Roman"/>
                <w:color w:val="auto"/>
                <w:sz w:val="24"/>
                <w:szCs w:val="24"/>
              </w:rPr>
              <w:t xml:space="preserve">arts can work </w:t>
            </w:r>
          </w:ins>
          <w:ins w:id="2068" w:author="Stephanie Moore" w:date="2016-08-13T06:59:00Z">
            <w:r w:rsidRPr="004A3FB0">
              <w:rPr>
                <w:rFonts w:ascii="Times New Roman" w:hAnsi="Times New Roman" w:cs="Times New Roman"/>
                <w:color w:val="auto"/>
                <w:sz w:val="24"/>
                <w:szCs w:val="24"/>
              </w:rPr>
              <w:t>together,</w:t>
            </w:r>
          </w:ins>
          <w:ins w:id="2069" w:author="Stephanie Moore" w:date="2016-08-13T06:58:00Z">
            <w:r w:rsidRPr="004A3FB0">
              <w:rPr>
                <w:rFonts w:ascii="Times New Roman" w:hAnsi="Times New Roman" w:cs="Times New Roman"/>
                <w:color w:val="auto"/>
                <w:sz w:val="24"/>
                <w:szCs w:val="24"/>
              </w:rPr>
              <w:t xml:space="preserve"> and to explore how music changes their mood, and makes them feel different ways. It then allows them to express these feelings through a </w:t>
            </w:r>
          </w:ins>
          <w:ins w:id="2070" w:author="Stephanie Moore" w:date="2016-08-13T06:59:00Z">
            <w:r w:rsidRPr="004A3FB0">
              <w:rPr>
                <w:rFonts w:ascii="Times New Roman" w:hAnsi="Times New Roman" w:cs="Times New Roman"/>
                <w:color w:val="auto"/>
                <w:sz w:val="24"/>
                <w:szCs w:val="24"/>
              </w:rPr>
              <w:t>different</w:t>
            </w:r>
          </w:ins>
          <w:ins w:id="2071" w:author="Stephanie Moore" w:date="2016-08-13T06:58:00Z">
            <w:r w:rsidRPr="004A3FB0">
              <w:rPr>
                <w:rFonts w:ascii="Times New Roman" w:hAnsi="Times New Roman" w:cs="Times New Roman"/>
                <w:color w:val="auto"/>
                <w:sz w:val="24"/>
                <w:szCs w:val="24"/>
              </w:rPr>
              <w:t xml:space="preserve"> </w:t>
            </w:r>
          </w:ins>
          <w:ins w:id="2072" w:author="Stephanie Moore" w:date="2016-08-13T06:59:00Z">
            <w:r w:rsidRPr="004A3FB0">
              <w:rPr>
                <w:rFonts w:ascii="Times New Roman" w:hAnsi="Times New Roman" w:cs="Times New Roman"/>
                <w:color w:val="auto"/>
                <w:sz w:val="24"/>
                <w:szCs w:val="24"/>
              </w:rPr>
              <w:t xml:space="preserve">medium of drawing. The teachers really enjoyed this activity and didn’t want to </w:t>
            </w:r>
          </w:ins>
          <w:ins w:id="2073" w:author="Stephanie Moore" w:date="2016-08-17T00:41:00Z">
            <w:r w:rsidR="00F10FD4" w:rsidRPr="004A3FB0">
              <w:rPr>
                <w:rFonts w:ascii="Times New Roman" w:hAnsi="Times New Roman" w:cs="Times New Roman"/>
                <w:color w:val="auto"/>
                <w:sz w:val="24"/>
                <w:szCs w:val="24"/>
              </w:rPr>
              <w:t>stop;</w:t>
            </w:r>
          </w:ins>
          <w:ins w:id="2074" w:author="Stephanie Moore" w:date="2016-08-13T06:59:00Z">
            <w:r w:rsidRPr="004A3FB0">
              <w:rPr>
                <w:rFonts w:ascii="Times New Roman" w:hAnsi="Times New Roman" w:cs="Times New Roman"/>
                <w:color w:val="auto"/>
                <w:sz w:val="24"/>
                <w:szCs w:val="24"/>
              </w:rPr>
              <w:t xml:space="preserve"> you could see their own creativity and joy of creative expression being </w:t>
            </w:r>
          </w:ins>
          <w:ins w:id="2075" w:author="Stephanie Moore" w:date="2016-08-17T00:41:00Z">
            <w:r w:rsidR="00F10FD4" w:rsidRPr="004A3FB0">
              <w:rPr>
                <w:rFonts w:ascii="Times New Roman" w:hAnsi="Times New Roman" w:cs="Times New Roman"/>
                <w:color w:val="auto"/>
                <w:sz w:val="24"/>
                <w:szCs w:val="24"/>
              </w:rPr>
              <w:t>awakened</w:t>
            </w:r>
          </w:ins>
          <w:ins w:id="2076" w:author="Stephanie Moore" w:date="2016-08-13T06:59:00Z">
            <w:r w:rsidRPr="004A3FB0">
              <w:rPr>
                <w:rFonts w:ascii="Times New Roman" w:hAnsi="Times New Roman" w:cs="Times New Roman"/>
                <w:color w:val="auto"/>
                <w:sz w:val="24"/>
                <w:szCs w:val="24"/>
              </w:rPr>
              <w:t xml:space="preserve">. </w:t>
            </w:r>
            <w:proofErr w:type="gramStart"/>
            <w:r w:rsidR="00F10FD4" w:rsidRPr="004A3FB0">
              <w:rPr>
                <w:rFonts w:ascii="Times New Roman" w:hAnsi="Times New Roman" w:cs="Times New Roman"/>
                <w:color w:val="auto"/>
                <w:sz w:val="24"/>
                <w:szCs w:val="24"/>
              </w:rPr>
              <w:t>After</w:t>
            </w:r>
          </w:ins>
          <w:ins w:id="2077" w:author="Stephanie Moore" w:date="2016-08-17T00:42:00Z">
            <w:r w:rsidR="00F10FD4">
              <w:rPr>
                <w:rFonts w:ascii="Times New Roman" w:hAnsi="Times New Roman" w:cs="Times New Roman"/>
                <w:color w:val="auto"/>
                <w:sz w:val="24"/>
                <w:szCs w:val="24"/>
              </w:rPr>
              <w:t>,</w:t>
            </w:r>
          </w:ins>
          <w:ins w:id="2078" w:author="Stephanie Moore" w:date="2016-08-13T06:59:00Z">
            <w:r w:rsidR="00F10FD4" w:rsidRPr="004A3FB0">
              <w:rPr>
                <w:rFonts w:ascii="Times New Roman" w:hAnsi="Times New Roman" w:cs="Times New Roman"/>
                <w:color w:val="auto"/>
                <w:sz w:val="24"/>
                <w:szCs w:val="24"/>
              </w:rPr>
              <w:t xml:space="preserve"> we each presented to the group and talked about what we had drawn and why.</w:t>
            </w:r>
            <w:proofErr w:type="gramEnd"/>
            <w:r w:rsidR="00F10FD4" w:rsidRPr="004A3FB0">
              <w:rPr>
                <w:rFonts w:ascii="Times New Roman" w:hAnsi="Times New Roman" w:cs="Times New Roman"/>
                <w:color w:val="auto"/>
                <w:sz w:val="24"/>
                <w:szCs w:val="24"/>
              </w:rPr>
              <w:t xml:space="preserve"> </w:t>
            </w:r>
            <w:r w:rsidRPr="004A3FB0">
              <w:rPr>
                <w:rFonts w:ascii="Times New Roman" w:hAnsi="Times New Roman" w:cs="Times New Roman"/>
                <w:color w:val="auto"/>
                <w:sz w:val="24"/>
                <w:szCs w:val="24"/>
              </w:rPr>
              <w:t xml:space="preserve">This is another part that could encourage children to communicate their feelings. </w:t>
            </w:r>
          </w:ins>
          <w:ins w:id="2079" w:author="Stephanie Moore" w:date="2016-08-13T07:01:00Z">
            <w:r w:rsidRPr="004A3FB0">
              <w:rPr>
                <w:rFonts w:ascii="Times New Roman" w:hAnsi="Times New Roman" w:cs="Times New Roman"/>
                <w:color w:val="auto"/>
                <w:sz w:val="24"/>
                <w:szCs w:val="24"/>
              </w:rPr>
              <w:t>Finally</w:t>
            </w:r>
          </w:ins>
          <w:ins w:id="2080" w:author="Stephanie Moore" w:date="2016-08-13T06:59:00Z">
            <w:r w:rsidRPr="004A3FB0">
              <w:rPr>
                <w:rFonts w:ascii="Times New Roman" w:hAnsi="Times New Roman" w:cs="Times New Roman"/>
                <w:color w:val="auto"/>
                <w:sz w:val="24"/>
                <w:szCs w:val="24"/>
              </w:rPr>
              <w:t xml:space="preserve"> </w:t>
            </w:r>
          </w:ins>
          <w:ins w:id="2081" w:author="Stephanie Moore" w:date="2016-08-13T07:01:00Z">
            <w:r w:rsidRPr="004A3FB0">
              <w:rPr>
                <w:rFonts w:ascii="Times New Roman" w:hAnsi="Times New Roman" w:cs="Times New Roman"/>
                <w:color w:val="auto"/>
                <w:sz w:val="24"/>
                <w:szCs w:val="24"/>
              </w:rPr>
              <w:t xml:space="preserve">we talked about ho this activity could be adapted to different ages, shortening the time of focusing on the music, </w:t>
            </w:r>
          </w:ins>
          <w:ins w:id="2082" w:author="Stephanie Moore" w:date="2016-08-13T07:02:00Z">
            <w:r w:rsidRPr="004A3FB0">
              <w:rPr>
                <w:rFonts w:ascii="Times New Roman" w:hAnsi="Times New Roman" w:cs="Times New Roman"/>
                <w:color w:val="auto"/>
                <w:sz w:val="24"/>
                <w:szCs w:val="24"/>
              </w:rPr>
              <w:t xml:space="preserve">modeling how to present. We also added an important element of support to the activity by using a special clap to </w:t>
            </w:r>
          </w:ins>
          <w:ins w:id="2083" w:author="Stephanie Moore" w:date="2016-08-13T07:03:00Z">
            <w:r w:rsidRPr="004A3FB0">
              <w:rPr>
                <w:rFonts w:ascii="Times New Roman" w:hAnsi="Times New Roman" w:cs="Times New Roman"/>
                <w:color w:val="auto"/>
                <w:sz w:val="24"/>
                <w:szCs w:val="24"/>
              </w:rPr>
              <w:t>affirm the presenter.</w:t>
            </w:r>
          </w:ins>
        </w:p>
        <w:p w14:paraId="6B4F9CE6" w14:textId="77777777" w:rsidR="007C122D" w:rsidRPr="004A3FB0" w:rsidRDefault="00F75F8A" w:rsidP="004A3FB0">
          <w:pPr>
            <w:pStyle w:val="Heading3"/>
            <w:spacing w:line="240" w:lineRule="auto"/>
            <w:rPr>
              <w:ins w:id="2084" w:author="Stephanie Moore" w:date="2016-08-13T07:03:00Z"/>
              <w:rFonts w:ascii="Times New Roman" w:hAnsi="Times New Roman"/>
            </w:rPr>
          </w:pPr>
          <w:bookmarkStart w:id="2085" w:name="_Toc332881067"/>
          <w:bookmarkStart w:id="2086" w:name="_Toc333010607"/>
          <w:ins w:id="2087" w:author="Stephanie Moore" w:date="2016-08-13T07:03:00Z">
            <w:r w:rsidRPr="004A3FB0">
              <w:rPr>
                <w:rFonts w:ascii="Times New Roman" w:hAnsi="Times New Roman"/>
              </w:rPr>
              <w:t>Music as a Language</w:t>
            </w:r>
            <w:bookmarkEnd w:id="2085"/>
            <w:bookmarkEnd w:id="2086"/>
            <w:r w:rsidRPr="004A3FB0">
              <w:rPr>
                <w:rFonts w:ascii="Times New Roman" w:hAnsi="Times New Roman"/>
              </w:rPr>
              <w:t xml:space="preserve"> </w:t>
            </w:r>
          </w:ins>
        </w:p>
        <w:p w14:paraId="684306FB" w14:textId="77777777" w:rsidR="007C122D" w:rsidRPr="004A3FB0" w:rsidRDefault="007C122D" w:rsidP="004A3FB0">
          <w:pPr>
            <w:spacing w:line="240" w:lineRule="auto"/>
            <w:rPr>
              <w:ins w:id="2088" w:author="Stephanie Moore" w:date="2016-08-13T07:51:00Z"/>
              <w:rFonts w:ascii="Times New Roman" w:hAnsi="Times New Roman" w:cs="Times New Roman"/>
              <w:color w:val="auto"/>
              <w:sz w:val="24"/>
            </w:rPr>
          </w:pPr>
        </w:p>
        <w:p w14:paraId="6E6FCCE2" w14:textId="77777777" w:rsidR="007C122D" w:rsidRPr="004A3FB0" w:rsidRDefault="006A7429" w:rsidP="004A3FB0">
          <w:pPr>
            <w:spacing w:line="240" w:lineRule="auto"/>
            <w:rPr>
              <w:ins w:id="2089" w:author="Stephanie Moore" w:date="2016-08-13T07:07:00Z"/>
              <w:rFonts w:ascii="Times New Roman" w:hAnsi="Times New Roman" w:cs="Times New Roman"/>
              <w:color w:val="auto"/>
              <w:sz w:val="24"/>
            </w:rPr>
          </w:pPr>
          <w:ins w:id="2090" w:author="Stephanie Moore" w:date="2016-08-13T07:03:00Z">
            <w:r w:rsidRPr="004A3FB0">
              <w:rPr>
                <w:rFonts w:ascii="Times New Roman" w:hAnsi="Times New Roman" w:cs="Times New Roman"/>
                <w:color w:val="auto"/>
                <w:sz w:val="24"/>
                <w:szCs w:val="24"/>
              </w:rPr>
              <w:t>The next section of the workshop focused on the process of teaching music based on the principle of language lear</w:t>
            </w:r>
          </w:ins>
          <w:ins w:id="2091" w:author="Stephanie Moore" w:date="2016-08-13T07:52:00Z">
            <w:r w:rsidRPr="004A3FB0">
              <w:rPr>
                <w:rFonts w:ascii="Times New Roman" w:hAnsi="Times New Roman" w:cs="Times New Roman"/>
                <w:color w:val="auto"/>
                <w:sz w:val="24"/>
                <w:szCs w:val="24"/>
              </w:rPr>
              <w:t>ni</w:t>
            </w:r>
          </w:ins>
          <w:ins w:id="2092" w:author="Stephanie Moore" w:date="2016-08-13T07:03:00Z">
            <w:r w:rsidRPr="004A3FB0">
              <w:rPr>
                <w:rFonts w:ascii="Times New Roman" w:hAnsi="Times New Roman" w:cs="Times New Roman"/>
                <w:color w:val="auto"/>
                <w:sz w:val="24"/>
                <w:szCs w:val="24"/>
              </w:rPr>
              <w:t xml:space="preserve">ng. </w:t>
            </w:r>
          </w:ins>
          <w:ins w:id="2093" w:author="Stephanie Moore" w:date="2016-08-13T07:04:00Z">
            <w:r w:rsidRPr="004A3FB0">
              <w:rPr>
                <w:rFonts w:ascii="Times New Roman" w:hAnsi="Times New Roman" w:cs="Times New Roman"/>
                <w:color w:val="auto"/>
                <w:sz w:val="24"/>
                <w:szCs w:val="24"/>
              </w:rPr>
              <w:t xml:space="preserve">As a group we brainstormed the different ways and steps that teachers use to teach literacy and adapted these to the process </w:t>
            </w:r>
          </w:ins>
          <w:ins w:id="2094" w:author="Stephanie Moore" w:date="2016-08-13T07:52:00Z">
            <w:r w:rsidRPr="004A3FB0">
              <w:rPr>
                <w:rFonts w:ascii="Times New Roman" w:hAnsi="Times New Roman" w:cs="Times New Roman"/>
                <w:color w:val="auto"/>
                <w:sz w:val="24"/>
                <w:szCs w:val="24"/>
              </w:rPr>
              <w:t>of</w:t>
            </w:r>
          </w:ins>
          <w:ins w:id="2095" w:author="Stephanie Moore" w:date="2016-08-13T07:04:00Z">
            <w:r w:rsidRPr="004A3FB0">
              <w:rPr>
                <w:rFonts w:ascii="Times New Roman" w:hAnsi="Times New Roman" w:cs="Times New Roman"/>
                <w:color w:val="auto"/>
                <w:sz w:val="24"/>
                <w:szCs w:val="24"/>
              </w:rPr>
              <w:t xml:space="preserve"> </w:t>
            </w:r>
          </w:ins>
          <w:ins w:id="2096" w:author="Stephanie Moore" w:date="2016-08-13T07:05:00Z">
            <w:r w:rsidRPr="004A3FB0">
              <w:rPr>
                <w:rFonts w:ascii="Times New Roman" w:hAnsi="Times New Roman" w:cs="Times New Roman"/>
                <w:color w:val="auto"/>
                <w:sz w:val="24"/>
                <w:szCs w:val="24"/>
              </w:rPr>
              <w:t>teaching</w:t>
            </w:r>
          </w:ins>
          <w:ins w:id="2097" w:author="Stephanie Moore" w:date="2016-08-13T07:04:00Z">
            <w:r w:rsidRPr="004A3FB0">
              <w:rPr>
                <w:rFonts w:ascii="Times New Roman" w:hAnsi="Times New Roman" w:cs="Times New Roman"/>
                <w:color w:val="auto"/>
                <w:sz w:val="24"/>
                <w:szCs w:val="24"/>
              </w:rPr>
              <w:t xml:space="preserve"> </w:t>
            </w:r>
          </w:ins>
          <w:ins w:id="2098" w:author="Stephanie Moore" w:date="2016-08-13T07:05:00Z">
            <w:r w:rsidRPr="004A3FB0">
              <w:rPr>
                <w:rFonts w:ascii="Times New Roman" w:hAnsi="Times New Roman" w:cs="Times New Roman"/>
                <w:color w:val="auto"/>
                <w:sz w:val="24"/>
                <w:szCs w:val="24"/>
              </w:rPr>
              <w:t>music. We began by looking at the</w:t>
            </w:r>
          </w:ins>
          <w:ins w:id="2099" w:author="Stephanie Moore" w:date="2016-08-13T07:06:00Z">
            <w:r w:rsidRPr="004A3FB0">
              <w:rPr>
                <w:rFonts w:ascii="Times New Roman" w:hAnsi="Times New Roman" w:cs="Times New Roman"/>
                <w:color w:val="auto"/>
                <w:sz w:val="24"/>
                <w:szCs w:val="24"/>
              </w:rPr>
              <w:t xml:space="preserve"> basic</w:t>
            </w:r>
          </w:ins>
          <w:ins w:id="2100" w:author="Stephanie Moore" w:date="2016-08-13T07:05:00Z">
            <w:r w:rsidRPr="004A3FB0">
              <w:rPr>
                <w:rFonts w:ascii="Times New Roman" w:hAnsi="Times New Roman" w:cs="Times New Roman"/>
                <w:color w:val="auto"/>
                <w:sz w:val="24"/>
                <w:szCs w:val="24"/>
              </w:rPr>
              <w:t xml:space="preserve"> </w:t>
            </w:r>
          </w:ins>
          <w:ins w:id="2101" w:author="Stephanie Moore" w:date="2016-08-13T07:48:00Z">
            <w:r w:rsidRPr="004A3FB0">
              <w:rPr>
                <w:rFonts w:ascii="Times New Roman" w:hAnsi="Times New Roman" w:cs="Times New Roman"/>
                <w:color w:val="auto"/>
                <w:sz w:val="24"/>
                <w:szCs w:val="24"/>
              </w:rPr>
              <w:t>components of music</w:t>
            </w:r>
          </w:ins>
          <w:ins w:id="2102" w:author="Stephanie Moore" w:date="2016-08-13T07:05:00Z">
            <w:r w:rsidRPr="004A3FB0">
              <w:rPr>
                <w:rFonts w:ascii="Times New Roman" w:hAnsi="Times New Roman" w:cs="Times New Roman"/>
                <w:color w:val="auto"/>
                <w:sz w:val="24"/>
                <w:szCs w:val="24"/>
              </w:rPr>
              <w:t xml:space="preserve"> pitch, </w:t>
            </w:r>
          </w:ins>
          <w:ins w:id="2103" w:author="Stephanie Moore" w:date="2016-08-13T07:06:00Z">
            <w:r w:rsidRPr="004A3FB0">
              <w:rPr>
                <w:rFonts w:ascii="Times New Roman" w:hAnsi="Times New Roman" w:cs="Times New Roman"/>
                <w:color w:val="auto"/>
                <w:sz w:val="24"/>
                <w:szCs w:val="24"/>
              </w:rPr>
              <w:t>rhythm</w:t>
            </w:r>
          </w:ins>
          <w:ins w:id="2104" w:author="Stephanie Moore" w:date="2016-08-13T07:05:00Z">
            <w:r w:rsidRPr="004A3FB0">
              <w:rPr>
                <w:rFonts w:ascii="Times New Roman" w:hAnsi="Times New Roman" w:cs="Times New Roman"/>
                <w:color w:val="auto"/>
                <w:sz w:val="24"/>
                <w:szCs w:val="24"/>
              </w:rPr>
              <w:t>, dynamics and timber</w:t>
            </w:r>
          </w:ins>
          <w:ins w:id="2105" w:author="Stephanie Moore" w:date="2016-08-13T07:06:00Z">
            <w:r w:rsidRPr="004A3FB0">
              <w:rPr>
                <w:rFonts w:ascii="Times New Roman" w:hAnsi="Times New Roman" w:cs="Times New Roman"/>
                <w:color w:val="auto"/>
                <w:sz w:val="24"/>
                <w:szCs w:val="24"/>
              </w:rPr>
              <w:t xml:space="preserve">. Then </w:t>
            </w:r>
          </w:ins>
          <w:ins w:id="2106" w:author="Stephanie Moore" w:date="2016-08-13T07:49:00Z">
            <w:r w:rsidRPr="004A3FB0">
              <w:rPr>
                <w:rFonts w:ascii="Times New Roman" w:hAnsi="Times New Roman" w:cs="Times New Roman"/>
                <w:color w:val="auto"/>
                <w:sz w:val="24"/>
                <w:szCs w:val="24"/>
              </w:rPr>
              <w:t>introduced</w:t>
            </w:r>
          </w:ins>
          <w:ins w:id="2107" w:author="Stephanie Moore" w:date="2016-08-13T07:06:00Z">
            <w:r w:rsidRPr="004A3FB0">
              <w:rPr>
                <w:rFonts w:ascii="Times New Roman" w:hAnsi="Times New Roman" w:cs="Times New Roman"/>
                <w:color w:val="auto"/>
                <w:sz w:val="24"/>
                <w:szCs w:val="24"/>
              </w:rPr>
              <w:t xml:space="preserve"> </w:t>
            </w:r>
          </w:ins>
          <w:ins w:id="2108" w:author="Stephanie Moore" w:date="2016-08-13T07:07:00Z">
            <w:r w:rsidRPr="004A3FB0">
              <w:rPr>
                <w:rFonts w:ascii="Times New Roman" w:hAnsi="Times New Roman" w:cs="Times New Roman"/>
                <w:color w:val="auto"/>
                <w:sz w:val="24"/>
                <w:szCs w:val="24"/>
              </w:rPr>
              <w:t>different</w:t>
            </w:r>
          </w:ins>
          <w:ins w:id="2109" w:author="Stephanie Moore" w:date="2016-08-13T07:06:00Z">
            <w:r w:rsidRPr="004A3FB0">
              <w:rPr>
                <w:rFonts w:ascii="Times New Roman" w:hAnsi="Times New Roman" w:cs="Times New Roman"/>
                <w:color w:val="auto"/>
                <w:sz w:val="24"/>
                <w:szCs w:val="24"/>
              </w:rPr>
              <w:t xml:space="preserve"> </w:t>
            </w:r>
          </w:ins>
          <w:ins w:id="2110" w:author="Stephanie Moore" w:date="2016-08-13T07:48:00Z">
            <w:r w:rsidRPr="004A3FB0">
              <w:rPr>
                <w:rFonts w:ascii="Times New Roman" w:hAnsi="Times New Roman" w:cs="Times New Roman"/>
                <w:color w:val="auto"/>
                <w:sz w:val="24"/>
                <w:szCs w:val="24"/>
              </w:rPr>
              <w:t>activities, which</w:t>
            </w:r>
          </w:ins>
          <w:ins w:id="2111" w:author="Stephanie Moore" w:date="2016-08-13T07:07:00Z">
            <w:r w:rsidRPr="004A3FB0">
              <w:rPr>
                <w:rFonts w:ascii="Times New Roman" w:hAnsi="Times New Roman" w:cs="Times New Roman"/>
                <w:color w:val="auto"/>
                <w:sz w:val="24"/>
                <w:szCs w:val="24"/>
              </w:rPr>
              <w:t xml:space="preserve"> presented each component. </w:t>
            </w:r>
          </w:ins>
        </w:p>
        <w:p w14:paraId="5213E40D" w14:textId="77777777" w:rsidR="007C122D" w:rsidRPr="004A3FB0" w:rsidRDefault="007C122D" w:rsidP="004A3FB0">
          <w:pPr>
            <w:spacing w:line="240" w:lineRule="auto"/>
            <w:rPr>
              <w:ins w:id="2112" w:author="Stephanie Moore" w:date="2016-08-13T07:07:00Z"/>
              <w:rFonts w:ascii="Times New Roman" w:hAnsi="Times New Roman" w:cs="Times New Roman"/>
              <w:sz w:val="24"/>
            </w:rPr>
          </w:pPr>
        </w:p>
        <w:p w14:paraId="60209A91" w14:textId="77777777" w:rsidR="007C122D" w:rsidRDefault="00F75F8A" w:rsidP="004A3FB0">
          <w:pPr>
            <w:pStyle w:val="Heading4"/>
            <w:spacing w:line="240" w:lineRule="auto"/>
            <w:rPr>
              <w:ins w:id="2113" w:author="Stephanie Moore" w:date="2016-08-16T22:52:00Z"/>
              <w:rFonts w:ascii="Times New Roman" w:hAnsi="Times New Roman"/>
            </w:rPr>
          </w:pPr>
          <w:bookmarkStart w:id="2114" w:name="_Toc332881068"/>
          <w:bookmarkStart w:id="2115" w:name="_Toc333010608"/>
          <w:ins w:id="2116" w:author="Stephanie Moore" w:date="2016-08-13T07:07:00Z">
            <w:r w:rsidRPr="004A3FB0">
              <w:rPr>
                <w:rFonts w:ascii="Times New Roman" w:hAnsi="Times New Roman"/>
              </w:rPr>
              <w:t>Pitch</w:t>
            </w:r>
          </w:ins>
          <w:bookmarkEnd w:id="2114"/>
          <w:bookmarkEnd w:id="2115"/>
        </w:p>
        <w:p w14:paraId="559DC4E2" w14:textId="77777777" w:rsidR="00B857D3" w:rsidRPr="0011735A" w:rsidRDefault="00B857D3" w:rsidP="00BD1B1B">
          <w:pPr>
            <w:rPr>
              <w:ins w:id="2117" w:author="Stephanie Moore" w:date="2016-08-13T07:07:00Z"/>
            </w:rPr>
          </w:pPr>
        </w:p>
        <w:p w14:paraId="5DD69054" w14:textId="77777777" w:rsidR="007C122D" w:rsidRPr="004A3FB0" w:rsidRDefault="006A7429" w:rsidP="004A3FB0">
          <w:pPr>
            <w:spacing w:line="240" w:lineRule="auto"/>
            <w:rPr>
              <w:ins w:id="2118" w:author="Stephanie Moore" w:date="2016-08-13T07:12:00Z"/>
              <w:rFonts w:ascii="Times New Roman" w:hAnsi="Times New Roman" w:cs="Times New Roman"/>
              <w:color w:val="auto"/>
              <w:sz w:val="24"/>
            </w:rPr>
          </w:pPr>
          <w:ins w:id="2119" w:author="Stephanie Moore" w:date="2016-08-13T07:07:00Z">
            <w:r w:rsidRPr="004A3FB0">
              <w:rPr>
                <w:rFonts w:ascii="Times New Roman" w:hAnsi="Times New Roman" w:cs="Times New Roman"/>
                <w:color w:val="auto"/>
                <w:sz w:val="24"/>
                <w:szCs w:val="24"/>
              </w:rPr>
              <w:t xml:space="preserve">As a means of introducing pitch we talked about the role of </w:t>
            </w:r>
          </w:ins>
          <w:ins w:id="2120" w:author="Stephanie Moore" w:date="2016-08-13T07:08:00Z">
            <w:r w:rsidRPr="004A3FB0">
              <w:rPr>
                <w:rFonts w:ascii="Times New Roman" w:hAnsi="Times New Roman" w:cs="Times New Roman"/>
                <w:color w:val="auto"/>
                <w:sz w:val="24"/>
                <w:szCs w:val="24"/>
              </w:rPr>
              <w:t>Solfege a kind of musical alphabet used to teach pitch and that different notes of the scale. We talked about how the alphabet could be introduced as a story where each not was a house on a stre</w:t>
            </w:r>
          </w:ins>
          <w:ins w:id="2121" w:author="Stephanie Moore" w:date="2016-08-13T07:09:00Z">
            <w:r w:rsidRPr="004A3FB0">
              <w:rPr>
                <w:rFonts w:ascii="Times New Roman" w:hAnsi="Times New Roman" w:cs="Times New Roman"/>
                <w:color w:val="auto"/>
                <w:sz w:val="24"/>
                <w:szCs w:val="24"/>
              </w:rPr>
              <w:t>e</w:t>
            </w:r>
          </w:ins>
          <w:ins w:id="2122" w:author="Stephanie Moore" w:date="2016-08-13T07:08:00Z">
            <w:r w:rsidRPr="004A3FB0">
              <w:rPr>
                <w:rFonts w:ascii="Times New Roman" w:hAnsi="Times New Roman" w:cs="Times New Roman"/>
                <w:color w:val="auto"/>
                <w:sz w:val="24"/>
                <w:szCs w:val="24"/>
              </w:rPr>
              <w:t xml:space="preserve">t, </w:t>
            </w:r>
          </w:ins>
          <w:ins w:id="2123" w:author="Stephanie Moore" w:date="2016-08-13T07:53:00Z">
            <w:r w:rsidRPr="004A3FB0">
              <w:rPr>
                <w:rFonts w:ascii="Times New Roman" w:hAnsi="Times New Roman" w:cs="Times New Roman"/>
                <w:color w:val="auto"/>
                <w:sz w:val="24"/>
                <w:szCs w:val="24"/>
              </w:rPr>
              <w:t>and any</w:t>
            </w:r>
          </w:ins>
          <w:ins w:id="2124" w:author="Stephanie Moore" w:date="2016-08-13T07:09:00Z">
            <w:r w:rsidRPr="004A3FB0">
              <w:rPr>
                <w:rFonts w:ascii="Times New Roman" w:hAnsi="Times New Roman" w:cs="Times New Roman"/>
                <w:color w:val="auto"/>
                <w:sz w:val="24"/>
                <w:szCs w:val="24"/>
              </w:rPr>
              <w:t xml:space="preserve"> two notes could be described in relation to their neighbors.</w:t>
            </w:r>
          </w:ins>
          <w:ins w:id="2125" w:author="Stephanie Moore" w:date="2016-08-13T07:10:00Z">
            <w:r w:rsidRPr="004A3FB0">
              <w:rPr>
                <w:rFonts w:ascii="Times New Roman" w:hAnsi="Times New Roman" w:cs="Times New Roman"/>
                <w:color w:val="auto"/>
                <w:sz w:val="24"/>
                <w:szCs w:val="24"/>
              </w:rPr>
              <w:t xml:space="preserve"> </w:t>
            </w:r>
          </w:ins>
          <w:ins w:id="2126" w:author="Stephanie Moore" w:date="2016-08-13T07:12:00Z">
            <w:r w:rsidRPr="004A3FB0">
              <w:rPr>
                <w:rFonts w:ascii="Times New Roman" w:hAnsi="Times New Roman" w:cs="Times New Roman"/>
                <w:color w:val="auto"/>
                <w:sz w:val="24"/>
                <w:szCs w:val="24"/>
              </w:rPr>
              <w:t>Another</w:t>
            </w:r>
          </w:ins>
          <w:ins w:id="2127" w:author="Stephanie Moore" w:date="2016-08-13T07:10:00Z">
            <w:r w:rsidRPr="004A3FB0">
              <w:rPr>
                <w:rFonts w:ascii="Times New Roman" w:hAnsi="Times New Roman" w:cs="Times New Roman"/>
                <w:color w:val="auto"/>
                <w:sz w:val="24"/>
                <w:szCs w:val="24"/>
              </w:rPr>
              <w:t xml:space="preserve"> </w:t>
            </w:r>
          </w:ins>
          <w:ins w:id="2128" w:author="Stephanie Moore" w:date="2016-08-13T07:12:00Z">
            <w:r w:rsidRPr="004A3FB0">
              <w:rPr>
                <w:rFonts w:ascii="Times New Roman" w:hAnsi="Times New Roman" w:cs="Times New Roman"/>
                <w:color w:val="auto"/>
                <w:sz w:val="24"/>
                <w:szCs w:val="24"/>
              </w:rPr>
              <w:t>learning</w:t>
            </w:r>
          </w:ins>
          <w:ins w:id="2129" w:author="Stephanie Moore" w:date="2016-08-13T07:10:00Z">
            <w:r w:rsidRPr="004A3FB0">
              <w:rPr>
                <w:rFonts w:ascii="Times New Roman" w:hAnsi="Times New Roman" w:cs="Times New Roman"/>
                <w:color w:val="auto"/>
                <w:sz w:val="24"/>
                <w:szCs w:val="24"/>
              </w:rPr>
              <w:t xml:space="preserve"> device is to use hand signs for each note and </w:t>
            </w:r>
          </w:ins>
          <w:ins w:id="2130" w:author="Stephanie Moore" w:date="2016-08-13T07:11:00Z">
            <w:r w:rsidRPr="004A3FB0">
              <w:rPr>
                <w:rFonts w:ascii="Times New Roman" w:hAnsi="Times New Roman" w:cs="Times New Roman"/>
                <w:color w:val="auto"/>
                <w:sz w:val="24"/>
                <w:szCs w:val="24"/>
              </w:rPr>
              <w:t>represent</w:t>
            </w:r>
          </w:ins>
          <w:ins w:id="2131" w:author="Stephanie Moore" w:date="2016-08-13T07:10:00Z">
            <w:r w:rsidRPr="004A3FB0">
              <w:rPr>
                <w:rFonts w:ascii="Times New Roman" w:hAnsi="Times New Roman" w:cs="Times New Roman"/>
                <w:color w:val="auto"/>
                <w:sz w:val="24"/>
                <w:szCs w:val="24"/>
              </w:rPr>
              <w:t xml:space="preserve"> </w:t>
            </w:r>
          </w:ins>
          <w:ins w:id="2132" w:author="Stephanie Moore" w:date="2016-08-13T07:11:00Z">
            <w:r w:rsidRPr="004A3FB0">
              <w:rPr>
                <w:rFonts w:ascii="Times New Roman" w:hAnsi="Times New Roman" w:cs="Times New Roman"/>
                <w:color w:val="auto"/>
                <w:sz w:val="24"/>
                <w:szCs w:val="24"/>
              </w:rPr>
              <w:t xml:space="preserve">the </w:t>
            </w:r>
          </w:ins>
          <w:ins w:id="2133" w:author="Stephanie Moore" w:date="2016-08-13T07:12:00Z">
            <w:r w:rsidRPr="004A3FB0">
              <w:rPr>
                <w:rFonts w:ascii="Times New Roman" w:hAnsi="Times New Roman" w:cs="Times New Roman"/>
                <w:color w:val="auto"/>
                <w:sz w:val="24"/>
                <w:szCs w:val="24"/>
              </w:rPr>
              <w:t>place</w:t>
            </w:r>
          </w:ins>
          <w:ins w:id="2134" w:author="Stephanie Moore" w:date="2016-08-13T07:11:00Z">
            <w:r w:rsidRPr="004A3FB0">
              <w:rPr>
                <w:rFonts w:ascii="Times New Roman" w:hAnsi="Times New Roman" w:cs="Times New Roman"/>
                <w:color w:val="auto"/>
                <w:sz w:val="24"/>
                <w:szCs w:val="24"/>
              </w:rPr>
              <w:t xml:space="preserve"> between the notes by moving them </w:t>
            </w:r>
          </w:ins>
          <w:ins w:id="2135" w:author="Stephanie Moore" w:date="2016-08-13T07:12:00Z">
            <w:r w:rsidRPr="004A3FB0">
              <w:rPr>
                <w:rFonts w:ascii="Times New Roman" w:hAnsi="Times New Roman" w:cs="Times New Roman"/>
                <w:color w:val="auto"/>
                <w:sz w:val="24"/>
                <w:szCs w:val="24"/>
              </w:rPr>
              <w:t>higher</w:t>
            </w:r>
          </w:ins>
          <w:ins w:id="2136" w:author="Stephanie Moore" w:date="2016-08-13T07:11:00Z">
            <w:r w:rsidRPr="004A3FB0">
              <w:rPr>
                <w:rFonts w:ascii="Times New Roman" w:hAnsi="Times New Roman" w:cs="Times New Roman"/>
                <w:color w:val="auto"/>
                <w:sz w:val="24"/>
                <w:szCs w:val="24"/>
              </w:rPr>
              <w:t xml:space="preserve"> toward the head, with low do </w:t>
            </w:r>
          </w:ins>
          <w:ins w:id="2137" w:author="Stephanie Moore" w:date="2016-08-13T07:12:00Z">
            <w:r w:rsidRPr="004A3FB0">
              <w:rPr>
                <w:rFonts w:ascii="Times New Roman" w:hAnsi="Times New Roman" w:cs="Times New Roman"/>
                <w:color w:val="auto"/>
                <w:sz w:val="24"/>
                <w:szCs w:val="24"/>
              </w:rPr>
              <w:t>starting</w:t>
            </w:r>
          </w:ins>
          <w:ins w:id="2138" w:author="Stephanie Moore" w:date="2016-08-13T07:11:00Z">
            <w:r w:rsidRPr="004A3FB0">
              <w:rPr>
                <w:rFonts w:ascii="Times New Roman" w:hAnsi="Times New Roman" w:cs="Times New Roman"/>
                <w:color w:val="auto"/>
                <w:sz w:val="24"/>
                <w:szCs w:val="24"/>
              </w:rPr>
              <w:t xml:space="preserve"> at the waist and high do at the top of the head. </w:t>
            </w:r>
          </w:ins>
        </w:p>
        <w:p w14:paraId="0B6BD6B0" w14:textId="77777777" w:rsidR="007C122D" w:rsidRPr="004A3FB0" w:rsidRDefault="007C122D" w:rsidP="004A3FB0">
          <w:pPr>
            <w:spacing w:line="240" w:lineRule="auto"/>
            <w:rPr>
              <w:ins w:id="2139" w:author="Stephanie Moore" w:date="2016-08-13T07:12:00Z"/>
              <w:rFonts w:ascii="Times New Roman" w:hAnsi="Times New Roman" w:cs="Times New Roman"/>
              <w:sz w:val="24"/>
            </w:rPr>
          </w:pPr>
        </w:p>
        <w:p w14:paraId="4317CE31" w14:textId="77777777" w:rsidR="007C122D" w:rsidRPr="004A3FB0" w:rsidRDefault="006A7429" w:rsidP="004A3FB0">
          <w:pPr>
            <w:spacing w:line="240" w:lineRule="auto"/>
            <w:rPr>
              <w:ins w:id="2140" w:author="Stephanie Moore" w:date="2016-08-13T07:16:00Z"/>
              <w:rFonts w:ascii="Times New Roman" w:hAnsi="Times New Roman" w:cs="Times New Roman"/>
              <w:color w:val="auto"/>
              <w:sz w:val="24"/>
            </w:rPr>
          </w:pPr>
          <w:ins w:id="2141" w:author="Stephanie Moore" w:date="2016-08-13T07:09:00Z">
            <w:r w:rsidRPr="004A3FB0">
              <w:rPr>
                <w:rFonts w:ascii="Times New Roman" w:hAnsi="Times New Roman" w:cs="Times New Roman"/>
                <w:color w:val="auto"/>
                <w:sz w:val="24"/>
                <w:szCs w:val="24"/>
              </w:rPr>
              <w:t xml:space="preserve"> I then build a </w:t>
            </w:r>
          </w:ins>
          <w:ins w:id="2142" w:author="Stephanie Moore" w:date="2016-08-13T07:10:00Z">
            <w:r w:rsidRPr="004A3FB0">
              <w:rPr>
                <w:rFonts w:ascii="Times New Roman" w:hAnsi="Times New Roman" w:cs="Times New Roman"/>
                <w:color w:val="auto"/>
                <w:sz w:val="24"/>
                <w:szCs w:val="24"/>
              </w:rPr>
              <w:t>physical</w:t>
            </w:r>
          </w:ins>
          <w:ins w:id="2143" w:author="Stephanie Moore" w:date="2016-08-13T07:09:00Z">
            <w:r w:rsidRPr="004A3FB0">
              <w:rPr>
                <w:rFonts w:ascii="Times New Roman" w:hAnsi="Times New Roman" w:cs="Times New Roman"/>
                <w:color w:val="auto"/>
                <w:sz w:val="24"/>
                <w:szCs w:val="24"/>
              </w:rPr>
              <w:t xml:space="preserve"> </w:t>
            </w:r>
          </w:ins>
          <w:ins w:id="2144" w:author="Stephanie Moore" w:date="2016-08-13T07:10:00Z">
            <w:r w:rsidRPr="004A3FB0">
              <w:rPr>
                <w:rFonts w:ascii="Times New Roman" w:hAnsi="Times New Roman" w:cs="Times New Roman"/>
                <w:color w:val="auto"/>
                <w:sz w:val="24"/>
                <w:szCs w:val="24"/>
              </w:rPr>
              <w:t>scale using pieces of paper and got the teachers to walk and sing the scale</w:t>
            </w:r>
          </w:ins>
          <w:ins w:id="2145" w:author="Stephanie Moore" w:date="2016-08-13T07:12:00Z">
            <w:r w:rsidRPr="004A3FB0">
              <w:rPr>
                <w:rFonts w:ascii="Times New Roman" w:hAnsi="Times New Roman" w:cs="Times New Roman"/>
                <w:color w:val="auto"/>
                <w:sz w:val="24"/>
                <w:szCs w:val="24"/>
              </w:rPr>
              <w:t xml:space="preserve">. After we had practiced as a class several times I asked the teacher to line up and then would call out a not them for them to find and stand on as a class. I also mixed up the order and </w:t>
            </w:r>
          </w:ins>
          <w:ins w:id="2146" w:author="Stephanie Moore" w:date="2016-08-13T07:13:00Z">
            <w:r w:rsidRPr="004A3FB0">
              <w:rPr>
                <w:rFonts w:ascii="Times New Roman" w:hAnsi="Times New Roman" w:cs="Times New Roman"/>
                <w:color w:val="auto"/>
                <w:sz w:val="24"/>
                <w:szCs w:val="24"/>
              </w:rPr>
              <w:t>asked</w:t>
            </w:r>
          </w:ins>
          <w:ins w:id="2147" w:author="Stephanie Moore" w:date="2016-08-13T07:12:00Z">
            <w:r w:rsidRPr="004A3FB0">
              <w:rPr>
                <w:rFonts w:ascii="Times New Roman" w:hAnsi="Times New Roman" w:cs="Times New Roman"/>
                <w:color w:val="auto"/>
                <w:sz w:val="24"/>
                <w:szCs w:val="24"/>
              </w:rPr>
              <w:t xml:space="preserve"> one teacher to reorder the scale. </w:t>
            </w:r>
          </w:ins>
          <w:ins w:id="2148" w:author="Stephanie Moore" w:date="2016-08-13T07:13:00Z">
            <w:r w:rsidRPr="004A3FB0">
              <w:rPr>
                <w:rFonts w:ascii="Times New Roman" w:hAnsi="Times New Roman" w:cs="Times New Roman"/>
                <w:color w:val="auto"/>
                <w:sz w:val="24"/>
                <w:szCs w:val="24"/>
              </w:rPr>
              <w:t xml:space="preserve">We talked about how the same techniques as </w:t>
            </w:r>
          </w:ins>
          <w:ins w:id="2149" w:author="Stephanie Moore" w:date="2016-08-13T07:14:00Z">
            <w:r w:rsidRPr="004A3FB0">
              <w:rPr>
                <w:rFonts w:ascii="Times New Roman" w:hAnsi="Times New Roman" w:cs="Times New Roman"/>
                <w:color w:val="auto"/>
                <w:sz w:val="24"/>
                <w:szCs w:val="24"/>
              </w:rPr>
              <w:t>contextualizing</w:t>
            </w:r>
          </w:ins>
          <w:ins w:id="2150" w:author="Stephanie Moore" w:date="2016-08-13T07:13:00Z">
            <w:r w:rsidRPr="004A3FB0">
              <w:rPr>
                <w:rFonts w:ascii="Times New Roman" w:hAnsi="Times New Roman" w:cs="Times New Roman"/>
                <w:color w:val="auto"/>
                <w:sz w:val="24"/>
                <w:szCs w:val="24"/>
              </w:rPr>
              <w:t xml:space="preserve"> the notes in </w:t>
            </w:r>
          </w:ins>
          <w:ins w:id="2151" w:author="Stephanie Moore" w:date="2016-08-13T07:14:00Z">
            <w:r w:rsidRPr="004A3FB0">
              <w:rPr>
                <w:rFonts w:ascii="Times New Roman" w:hAnsi="Times New Roman" w:cs="Times New Roman"/>
                <w:color w:val="auto"/>
                <w:sz w:val="24"/>
                <w:szCs w:val="24"/>
              </w:rPr>
              <w:t>story</w:t>
            </w:r>
          </w:ins>
          <w:ins w:id="2152" w:author="Stephanie Moore" w:date="2016-08-13T07:13:00Z">
            <w:r w:rsidRPr="004A3FB0">
              <w:rPr>
                <w:rFonts w:ascii="Times New Roman" w:hAnsi="Times New Roman" w:cs="Times New Roman"/>
                <w:color w:val="auto"/>
                <w:sz w:val="24"/>
                <w:szCs w:val="24"/>
              </w:rPr>
              <w:t xml:space="preserve">, movement, and </w:t>
            </w:r>
          </w:ins>
          <w:ins w:id="2153" w:author="Stephanie Moore" w:date="2016-08-13T07:14:00Z">
            <w:r w:rsidRPr="004A3FB0">
              <w:rPr>
                <w:rFonts w:ascii="Times New Roman" w:hAnsi="Times New Roman" w:cs="Times New Roman"/>
                <w:color w:val="auto"/>
                <w:sz w:val="24"/>
                <w:szCs w:val="24"/>
              </w:rPr>
              <w:t xml:space="preserve">representation through hand signs could all be used to teach pitch. We also discussed how as </w:t>
            </w:r>
          </w:ins>
          <w:ins w:id="2154" w:author="Stephanie Moore" w:date="2016-08-13T07:15:00Z">
            <w:r w:rsidRPr="004A3FB0">
              <w:rPr>
                <w:rFonts w:ascii="Times New Roman" w:hAnsi="Times New Roman" w:cs="Times New Roman"/>
                <w:color w:val="auto"/>
                <w:sz w:val="24"/>
                <w:szCs w:val="24"/>
              </w:rPr>
              <w:t>students</w:t>
            </w:r>
          </w:ins>
          <w:ins w:id="2155" w:author="Stephanie Moore" w:date="2016-08-13T07:14:00Z">
            <w:r w:rsidRPr="004A3FB0">
              <w:rPr>
                <w:rFonts w:ascii="Times New Roman" w:hAnsi="Times New Roman" w:cs="Times New Roman"/>
                <w:color w:val="auto"/>
                <w:sz w:val="24"/>
                <w:szCs w:val="24"/>
              </w:rPr>
              <w:t xml:space="preserve"> become </w:t>
            </w:r>
          </w:ins>
          <w:ins w:id="2156" w:author="Stephanie Moore" w:date="2016-08-13T07:15:00Z">
            <w:r w:rsidRPr="004A3FB0">
              <w:rPr>
                <w:rFonts w:ascii="Times New Roman" w:hAnsi="Times New Roman" w:cs="Times New Roman"/>
                <w:color w:val="auto"/>
                <w:sz w:val="24"/>
                <w:szCs w:val="24"/>
              </w:rPr>
              <w:t>familiar</w:t>
            </w:r>
          </w:ins>
          <w:ins w:id="2157" w:author="Stephanie Moore" w:date="2016-08-13T07:14:00Z">
            <w:r w:rsidRPr="004A3FB0">
              <w:rPr>
                <w:rFonts w:ascii="Times New Roman" w:hAnsi="Times New Roman" w:cs="Times New Roman"/>
                <w:color w:val="auto"/>
                <w:sz w:val="24"/>
                <w:szCs w:val="24"/>
              </w:rPr>
              <w:t xml:space="preserve"> </w:t>
            </w:r>
          </w:ins>
          <w:ins w:id="2158" w:author="Stephanie Moore" w:date="2016-08-13T07:15:00Z">
            <w:r w:rsidRPr="004A3FB0">
              <w:rPr>
                <w:rFonts w:ascii="Times New Roman" w:hAnsi="Times New Roman" w:cs="Times New Roman"/>
                <w:color w:val="auto"/>
                <w:sz w:val="24"/>
                <w:szCs w:val="24"/>
              </w:rPr>
              <w:t xml:space="preserve">with the notes they can use them to compose their own songs </w:t>
            </w:r>
          </w:ins>
          <w:ins w:id="2159" w:author="Stephanie Moore" w:date="2016-08-13T07:53:00Z">
            <w:r w:rsidR="009A6301" w:rsidRPr="004462F0">
              <w:rPr>
                <w:rFonts w:ascii="Times New Roman" w:hAnsi="Times New Roman" w:cs="Times New Roman"/>
                <w:color w:val="auto"/>
                <w:sz w:val="24"/>
                <w:szCs w:val="24"/>
              </w:rPr>
              <w:t>similarly</w:t>
            </w:r>
          </w:ins>
          <w:ins w:id="2160" w:author="Stephanie Moore" w:date="2016-08-13T07:15:00Z">
            <w:r w:rsidRPr="004A3FB0">
              <w:rPr>
                <w:rFonts w:ascii="Times New Roman" w:hAnsi="Times New Roman" w:cs="Times New Roman"/>
                <w:color w:val="auto"/>
                <w:sz w:val="24"/>
                <w:szCs w:val="24"/>
              </w:rPr>
              <w:t xml:space="preserve"> to the way we use letters to form words and word to form sentences. </w:t>
            </w:r>
          </w:ins>
        </w:p>
        <w:p w14:paraId="034E06BF" w14:textId="77777777" w:rsidR="007C122D" w:rsidRPr="004A3FB0" w:rsidRDefault="00F91875" w:rsidP="004A3FB0">
          <w:pPr>
            <w:pStyle w:val="Heading4"/>
            <w:spacing w:line="240" w:lineRule="auto"/>
            <w:rPr>
              <w:ins w:id="2161" w:author="Stephanie Moore" w:date="2016-08-13T07:17:00Z"/>
              <w:rFonts w:ascii="Times New Roman" w:hAnsi="Times New Roman"/>
            </w:rPr>
          </w:pPr>
          <w:bookmarkStart w:id="2162" w:name="_Toc332881069"/>
          <w:bookmarkStart w:id="2163" w:name="_Toc333010609"/>
          <w:ins w:id="2164" w:author="Stephanie Moore" w:date="2016-08-13T07:16:00Z">
            <w:r w:rsidRPr="004A3FB0">
              <w:rPr>
                <w:rFonts w:ascii="Times New Roman" w:hAnsi="Times New Roman"/>
              </w:rPr>
              <w:t>Rhythm</w:t>
            </w:r>
          </w:ins>
          <w:bookmarkEnd w:id="2162"/>
          <w:bookmarkEnd w:id="2163"/>
          <w:ins w:id="2165" w:author="Stephanie Moore" w:date="2016-08-13T07:17:00Z">
            <w:r w:rsidRPr="004A3FB0">
              <w:rPr>
                <w:rFonts w:ascii="Times New Roman" w:hAnsi="Times New Roman"/>
              </w:rPr>
              <w:t xml:space="preserve"> </w:t>
            </w:r>
          </w:ins>
        </w:p>
        <w:p w14:paraId="636571CD" w14:textId="77777777" w:rsidR="007C122D" w:rsidRPr="004A3FB0" w:rsidRDefault="006A7429" w:rsidP="004A3FB0">
          <w:pPr>
            <w:spacing w:line="240" w:lineRule="auto"/>
            <w:rPr>
              <w:ins w:id="2166" w:author="Stephanie Moore" w:date="2016-08-13T07:16:00Z"/>
              <w:rFonts w:ascii="Times New Roman" w:hAnsi="Times New Roman" w:cs="Times New Roman"/>
              <w:color w:val="auto"/>
              <w:sz w:val="24"/>
            </w:rPr>
          </w:pPr>
          <w:ins w:id="2167" w:author="Stephanie Moore" w:date="2016-08-13T07:16:00Z">
            <w:r w:rsidRPr="004A3FB0">
              <w:rPr>
                <w:rFonts w:ascii="Times New Roman" w:hAnsi="Times New Roman" w:cs="Times New Roman"/>
                <w:color w:val="auto"/>
                <w:sz w:val="24"/>
                <w:szCs w:val="24"/>
              </w:rPr>
              <w:t>Agai</w:t>
            </w:r>
          </w:ins>
          <w:ins w:id="2168" w:author="Stephanie Moore" w:date="2016-08-13T07:17:00Z">
            <w:r w:rsidRPr="004A3FB0">
              <w:rPr>
                <w:rFonts w:ascii="Times New Roman" w:hAnsi="Times New Roman" w:cs="Times New Roman"/>
                <w:color w:val="auto"/>
                <w:sz w:val="24"/>
                <w:szCs w:val="24"/>
              </w:rPr>
              <w:t>n</w:t>
            </w:r>
          </w:ins>
          <w:ins w:id="2169" w:author="Stephanie Moore" w:date="2016-08-13T07:16:00Z">
            <w:r w:rsidRPr="004A3FB0">
              <w:rPr>
                <w:rFonts w:ascii="Times New Roman" w:hAnsi="Times New Roman" w:cs="Times New Roman"/>
                <w:color w:val="auto"/>
                <w:sz w:val="24"/>
                <w:szCs w:val="24"/>
              </w:rPr>
              <w:t xml:space="preserve"> we talked about the different </w:t>
            </w:r>
          </w:ins>
          <w:ins w:id="2170" w:author="Stephanie Moore" w:date="2016-08-13T07:18:00Z">
            <w:r w:rsidRPr="004A3FB0">
              <w:rPr>
                <w:rFonts w:ascii="Times New Roman" w:hAnsi="Times New Roman" w:cs="Times New Roman"/>
                <w:color w:val="auto"/>
                <w:sz w:val="24"/>
                <w:szCs w:val="24"/>
              </w:rPr>
              <w:t>components</w:t>
            </w:r>
          </w:ins>
          <w:ins w:id="2171" w:author="Stephanie Moore" w:date="2016-08-13T07:16:00Z">
            <w:r w:rsidRPr="004A3FB0">
              <w:rPr>
                <w:rFonts w:ascii="Times New Roman" w:hAnsi="Times New Roman" w:cs="Times New Roman"/>
                <w:color w:val="auto"/>
                <w:sz w:val="24"/>
                <w:szCs w:val="24"/>
              </w:rPr>
              <w:t xml:space="preserve"> of </w:t>
            </w:r>
          </w:ins>
          <w:ins w:id="2172" w:author="Stephanie Moore" w:date="2016-08-13T07:18:00Z">
            <w:r w:rsidRPr="004A3FB0">
              <w:rPr>
                <w:rFonts w:ascii="Times New Roman" w:hAnsi="Times New Roman" w:cs="Times New Roman"/>
                <w:color w:val="auto"/>
                <w:sz w:val="24"/>
                <w:szCs w:val="24"/>
              </w:rPr>
              <w:t>rhythm</w:t>
            </w:r>
          </w:ins>
          <w:ins w:id="2173" w:author="Stephanie Moore" w:date="2016-08-13T07:16:00Z">
            <w:r w:rsidRPr="004A3FB0">
              <w:rPr>
                <w:rFonts w:ascii="Times New Roman" w:hAnsi="Times New Roman" w:cs="Times New Roman"/>
                <w:color w:val="auto"/>
                <w:sz w:val="24"/>
                <w:szCs w:val="24"/>
              </w:rPr>
              <w:t xml:space="preserve"> and introducing them with different sounds like ti ti and ta ta where each sound represents a </w:t>
            </w:r>
          </w:ins>
          <w:ins w:id="2174" w:author="Stephanie Moore" w:date="2016-08-13T07:17:00Z">
            <w:r w:rsidRPr="004A3FB0">
              <w:rPr>
                <w:rFonts w:ascii="Times New Roman" w:hAnsi="Times New Roman" w:cs="Times New Roman"/>
                <w:color w:val="auto"/>
                <w:sz w:val="24"/>
                <w:szCs w:val="24"/>
              </w:rPr>
              <w:t>different</w:t>
            </w:r>
          </w:ins>
          <w:ins w:id="2175" w:author="Stephanie Moore" w:date="2016-08-13T07:16:00Z">
            <w:r w:rsidRPr="004A3FB0">
              <w:rPr>
                <w:rFonts w:ascii="Times New Roman" w:hAnsi="Times New Roman" w:cs="Times New Roman"/>
                <w:color w:val="auto"/>
                <w:sz w:val="24"/>
                <w:szCs w:val="24"/>
              </w:rPr>
              <w:t xml:space="preserve"> </w:t>
            </w:r>
          </w:ins>
          <w:ins w:id="2176" w:author="Stephanie Moore" w:date="2016-08-13T07:17:00Z">
            <w:r w:rsidRPr="004A3FB0">
              <w:rPr>
                <w:rFonts w:ascii="Times New Roman" w:hAnsi="Times New Roman" w:cs="Times New Roman"/>
                <w:color w:val="auto"/>
                <w:sz w:val="24"/>
                <w:szCs w:val="24"/>
              </w:rPr>
              <w:t xml:space="preserve">length of note. I then demonstrated how these could be used to create parents that students can first copy, and then make </w:t>
            </w:r>
          </w:ins>
          <w:ins w:id="2177" w:author="Stephanie Moore" w:date="2016-08-13T07:18:00Z">
            <w:r w:rsidRPr="004A3FB0">
              <w:rPr>
                <w:rFonts w:ascii="Times New Roman" w:hAnsi="Times New Roman" w:cs="Times New Roman"/>
                <w:color w:val="auto"/>
                <w:sz w:val="24"/>
                <w:szCs w:val="24"/>
              </w:rPr>
              <w:t>their</w:t>
            </w:r>
          </w:ins>
          <w:ins w:id="2178" w:author="Stephanie Moore" w:date="2016-08-13T07:17:00Z">
            <w:r w:rsidRPr="004A3FB0">
              <w:rPr>
                <w:rFonts w:ascii="Times New Roman" w:hAnsi="Times New Roman" w:cs="Times New Roman"/>
                <w:color w:val="auto"/>
                <w:sz w:val="24"/>
                <w:szCs w:val="24"/>
              </w:rPr>
              <w:t xml:space="preserve"> own. </w:t>
            </w:r>
          </w:ins>
          <w:ins w:id="2179" w:author="Stephanie Moore" w:date="2016-08-13T07:18:00Z">
            <w:r w:rsidRPr="004A3FB0">
              <w:rPr>
                <w:rFonts w:ascii="Times New Roman" w:hAnsi="Times New Roman" w:cs="Times New Roman"/>
                <w:color w:val="auto"/>
                <w:sz w:val="24"/>
                <w:szCs w:val="24"/>
              </w:rPr>
              <w:t xml:space="preserve">We talked about using tapping </w:t>
            </w:r>
          </w:ins>
          <w:ins w:id="2180" w:author="Stephanie Moore" w:date="2016-08-13T07:49:00Z">
            <w:r w:rsidRPr="004A3FB0">
              <w:rPr>
                <w:rFonts w:ascii="Times New Roman" w:hAnsi="Times New Roman" w:cs="Times New Roman"/>
                <w:color w:val="auto"/>
                <w:sz w:val="24"/>
                <w:szCs w:val="24"/>
              </w:rPr>
              <w:t>skills</w:t>
            </w:r>
          </w:ins>
          <w:ins w:id="2181" w:author="Stephanie Moore" w:date="2016-08-13T07:18:00Z">
            <w:r w:rsidRPr="004A3FB0">
              <w:rPr>
                <w:rFonts w:ascii="Times New Roman" w:hAnsi="Times New Roman" w:cs="Times New Roman"/>
                <w:color w:val="auto"/>
                <w:sz w:val="24"/>
                <w:szCs w:val="24"/>
              </w:rPr>
              <w:t xml:space="preserve">, or more simple </w:t>
            </w:r>
          </w:ins>
          <w:ins w:id="2182" w:author="Stephanie Moore" w:date="2016-08-13T07:19:00Z">
            <w:r w:rsidRPr="004A3FB0">
              <w:rPr>
                <w:rFonts w:ascii="Times New Roman" w:hAnsi="Times New Roman" w:cs="Times New Roman"/>
                <w:color w:val="auto"/>
                <w:sz w:val="24"/>
                <w:szCs w:val="24"/>
              </w:rPr>
              <w:t>unsharpened</w:t>
            </w:r>
          </w:ins>
          <w:ins w:id="2183" w:author="Stephanie Moore" w:date="2016-08-13T07:18:00Z">
            <w:r w:rsidRPr="004A3FB0">
              <w:rPr>
                <w:rFonts w:ascii="Times New Roman" w:hAnsi="Times New Roman" w:cs="Times New Roman"/>
                <w:color w:val="auto"/>
                <w:sz w:val="24"/>
                <w:szCs w:val="24"/>
              </w:rPr>
              <w:t xml:space="preserve"> </w:t>
            </w:r>
          </w:ins>
          <w:ins w:id="2184" w:author="Stephanie Moore" w:date="2016-08-13T07:19:00Z">
            <w:r w:rsidRPr="004A3FB0">
              <w:rPr>
                <w:rFonts w:ascii="Times New Roman" w:hAnsi="Times New Roman" w:cs="Times New Roman"/>
                <w:color w:val="auto"/>
                <w:sz w:val="24"/>
                <w:szCs w:val="24"/>
              </w:rPr>
              <w:t xml:space="preserve">pencils to tap beats, or body </w:t>
            </w:r>
          </w:ins>
          <w:ins w:id="2185" w:author="Stephanie Moore" w:date="2016-08-13T07:20:00Z">
            <w:r w:rsidRPr="004A3FB0">
              <w:rPr>
                <w:rFonts w:ascii="Times New Roman" w:hAnsi="Times New Roman" w:cs="Times New Roman"/>
                <w:color w:val="auto"/>
                <w:sz w:val="24"/>
                <w:szCs w:val="24"/>
              </w:rPr>
              <w:t>rhythm</w:t>
            </w:r>
          </w:ins>
          <w:ins w:id="2186" w:author="Stephanie Moore" w:date="2016-08-13T07:19:00Z">
            <w:r w:rsidRPr="004A3FB0">
              <w:rPr>
                <w:rFonts w:ascii="Times New Roman" w:hAnsi="Times New Roman" w:cs="Times New Roman"/>
                <w:color w:val="auto"/>
                <w:sz w:val="24"/>
                <w:szCs w:val="24"/>
              </w:rPr>
              <w:t xml:space="preserve"> using </w:t>
            </w:r>
          </w:ins>
          <w:ins w:id="2187" w:author="Stephanie Moore" w:date="2016-08-13T07:20:00Z">
            <w:r w:rsidRPr="004A3FB0">
              <w:rPr>
                <w:rFonts w:ascii="Times New Roman" w:hAnsi="Times New Roman" w:cs="Times New Roman"/>
                <w:color w:val="auto"/>
                <w:sz w:val="24"/>
                <w:szCs w:val="24"/>
              </w:rPr>
              <w:t>different</w:t>
            </w:r>
          </w:ins>
          <w:ins w:id="2188" w:author="Stephanie Moore" w:date="2016-08-13T07:19:00Z">
            <w:r w:rsidRPr="004A3FB0">
              <w:rPr>
                <w:rFonts w:ascii="Times New Roman" w:hAnsi="Times New Roman" w:cs="Times New Roman"/>
                <w:color w:val="auto"/>
                <w:sz w:val="24"/>
                <w:szCs w:val="24"/>
              </w:rPr>
              <w:t xml:space="preserve"> parts of the body like stomping feet, clapping hand </w:t>
            </w:r>
          </w:ins>
          <w:ins w:id="2189" w:author="Stephanie Moore" w:date="2016-08-13T07:49:00Z">
            <w:r w:rsidRPr="004A3FB0">
              <w:rPr>
                <w:rFonts w:ascii="Times New Roman" w:hAnsi="Times New Roman" w:cs="Times New Roman"/>
                <w:color w:val="auto"/>
                <w:sz w:val="24"/>
                <w:szCs w:val="24"/>
              </w:rPr>
              <w:t>patting</w:t>
            </w:r>
          </w:ins>
          <w:ins w:id="2190" w:author="Stephanie Moore" w:date="2016-08-13T07:19:00Z">
            <w:r w:rsidRPr="004A3FB0">
              <w:rPr>
                <w:rFonts w:ascii="Times New Roman" w:hAnsi="Times New Roman" w:cs="Times New Roman"/>
                <w:color w:val="auto"/>
                <w:sz w:val="24"/>
                <w:szCs w:val="24"/>
              </w:rPr>
              <w:t xml:space="preserve"> head, or lap </w:t>
            </w:r>
          </w:ins>
          <w:ins w:id="2191" w:author="Stephanie Moore" w:date="2016-08-13T07:49:00Z">
            <w:r w:rsidRPr="004A3FB0">
              <w:rPr>
                <w:rFonts w:ascii="Times New Roman" w:hAnsi="Times New Roman" w:cs="Times New Roman"/>
                <w:color w:val="auto"/>
                <w:sz w:val="24"/>
                <w:szCs w:val="24"/>
              </w:rPr>
              <w:t>etc.</w:t>
            </w:r>
          </w:ins>
          <w:ins w:id="2192" w:author="Stephanie Moore" w:date="2016-08-13T07:19:00Z">
            <w:r w:rsidRPr="004A3FB0">
              <w:rPr>
                <w:rFonts w:ascii="Times New Roman" w:hAnsi="Times New Roman" w:cs="Times New Roman"/>
                <w:color w:val="auto"/>
                <w:sz w:val="24"/>
                <w:szCs w:val="24"/>
              </w:rPr>
              <w:t xml:space="preserve"> </w:t>
            </w:r>
          </w:ins>
          <w:ins w:id="2193" w:author="Stephanie Moore" w:date="2016-08-13T07:20:00Z">
            <w:r w:rsidRPr="004A3FB0">
              <w:rPr>
                <w:rFonts w:ascii="Times New Roman" w:hAnsi="Times New Roman" w:cs="Times New Roman"/>
                <w:color w:val="auto"/>
                <w:sz w:val="24"/>
                <w:szCs w:val="24"/>
              </w:rPr>
              <w:t xml:space="preserve">During our debrief of the </w:t>
            </w:r>
          </w:ins>
          <w:ins w:id="2194" w:author="Stephanie Moore" w:date="2016-08-13T07:21:00Z">
            <w:r w:rsidRPr="004A3FB0">
              <w:rPr>
                <w:rFonts w:ascii="Times New Roman" w:hAnsi="Times New Roman" w:cs="Times New Roman"/>
                <w:color w:val="auto"/>
                <w:sz w:val="24"/>
                <w:szCs w:val="24"/>
              </w:rPr>
              <w:t>exorcises</w:t>
            </w:r>
          </w:ins>
          <w:ins w:id="2195" w:author="Stephanie Moore" w:date="2016-08-13T07:20:00Z">
            <w:r w:rsidRPr="004A3FB0">
              <w:rPr>
                <w:rFonts w:ascii="Times New Roman" w:hAnsi="Times New Roman" w:cs="Times New Roman"/>
                <w:color w:val="auto"/>
                <w:sz w:val="24"/>
                <w:szCs w:val="24"/>
              </w:rPr>
              <w:t xml:space="preserve"> we talked about the importance of affirming effort and reinforcing </w:t>
            </w:r>
          </w:ins>
          <w:ins w:id="2196" w:author="Stephanie Moore" w:date="2016-08-13T07:21:00Z">
            <w:r w:rsidRPr="004A3FB0">
              <w:rPr>
                <w:rFonts w:ascii="Times New Roman" w:hAnsi="Times New Roman" w:cs="Times New Roman"/>
                <w:color w:val="auto"/>
                <w:sz w:val="24"/>
                <w:szCs w:val="24"/>
              </w:rPr>
              <w:t>fine motor</w:t>
            </w:r>
          </w:ins>
          <w:ins w:id="2197" w:author="Stephanie Moore" w:date="2016-08-13T07:20:00Z">
            <w:r w:rsidRPr="004A3FB0">
              <w:rPr>
                <w:rFonts w:ascii="Times New Roman" w:hAnsi="Times New Roman" w:cs="Times New Roman"/>
                <w:color w:val="auto"/>
                <w:sz w:val="24"/>
                <w:szCs w:val="24"/>
              </w:rPr>
              <w:t xml:space="preserve"> skills, and not </w:t>
            </w:r>
          </w:ins>
          <w:ins w:id="2198" w:author="Stephanie Moore" w:date="2016-08-13T07:21:00Z">
            <w:r w:rsidRPr="004A3FB0">
              <w:rPr>
                <w:rFonts w:ascii="Times New Roman" w:hAnsi="Times New Roman" w:cs="Times New Roman"/>
                <w:color w:val="auto"/>
                <w:sz w:val="24"/>
                <w:szCs w:val="24"/>
              </w:rPr>
              <w:t xml:space="preserve">over emphasizing accuracy but encouraging exploration and play. </w:t>
            </w:r>
          </w:ins>
        </w:p>
        <w:p w14:paraId="45CBA9F4" w14:textId="77777777" w:rsidR="007C122D" w:rsidRPr="004A3FB0" w:rsidRDefault="00EC17E9" w:rsidP="004A3FB0">
          <w:pPr>
            <w:pStyle w:val="Heading4"/>
            <w:spacing w:line="240" w:lineRule="auto"/>
            <w:rPr>
              <w:ins w:id="2199" w:author="Stephanie Moore" w:date="2016-08-13T07:28:00Z"/>
              <w:rFonts w:ascii="Times New Roman" w:hAnsi="Times New Roman"/>
            </w:rPr>
          </w:pPr>
          <w:bookmarkStart w:id="2200" w:name="_Toc332881070"/>
          <w:bookmarkStart w:id="2201" w:name="_Toc333010610"/>
          <w:ins w:id="2202" w:author="Stephanie Moore" w:date="2016-08-13T07:21:00Z">
            <w:r w:rsidRPr="004A3FB0">
              <w:rPr>
                <w:rFonts w:ascii="Times New Roman" w:hAnsi="Times New Roman"/>
              </w:rPr>
              <w:t>Dynamics</w:t>
            </w:r>
          </w:ins>
          <w:ins w:id="2203" w:author="Stephanie Moore" w:date="2016-08-13T07:25:00Z">
            <w:r w:rsidRPr="004A3FB0">
              <w:rPr>
                <w:rFonts w:ascii="Times New Roman" w:hAnsi="Times New Roman"/>
              </w:rPr>
              <w:t xml:space="preserve"> and Tempo</w:t>
            </w:r>
          </w:ins>
          <w:bookmarkEnd w:id="2200"/>
          <w:bookmarkEnd w:id="2201"/>
        </w:p>
        <w:p w14:paraId="3143D660" w14:textId="77777777" w:rsidR="007C122D" w:rsidRPr="004A3FB0" w:rsidRDefault="007C122D" w:rsidP="004A3FB0">
          <w:pPr>
            <w:spacing w:line="240" w:lineRule="auto"/>
            <w:rPr>
              <w:ins w:id="2204" w:author="Stephanie Moore" w:date="2016-08-13T07:21:00Z"/>
              <w:rFonts w:ascii="Times New Roman" w:hAnsi="Times New Roman" w:cs="Times New Roman"/>
              <w:sz w:val="24"/>
            </w:rPr>
          </w:pPr>
        </w:p>
        <w:p w14:paraId="1283E776" w14:textId="4C0ED522" w:rsidR="007C122D" w:rsidRPr="004A3FB0" w:rsidRDefault="006A7429" w:rsidP="004A3FB0">
          <w:pPr>
            <w:spacing w:line="240" w:lineRule="auto"/>
            <w:rPr>
              <w:ins w:id="2205" w:author="Stephanie Moore" w:date="2016-08-13T07:26:00Z"/>
              <w:rFonts w:ascii="Times New Roman" w:hAnsi="Times New Roman" w:cs="Times New Roman"/>
              <w:color w:val="auto"/>
              <w:sz w:val="24"/>
            </w:rPr>
          </w:pPr>
          <w:ins w:id="2206" w:author="Stephanie Moore" w:date="2016-08-13T07:22:00Z">
            <w:r w:rsidRPr="004A3FB0">
              <w:rPr>
                <w:rFonts w:ascii="Times New Roman" w:hAnsi="Times New Roman" w:cs="Times New Roman"/>
                <w:color w:val="auto"/>
                <w:sz w:val="24"/>
                <w:szCs w:val="24"/>
              </w:rPr>
              <w:t xml:space="preserve">We talked about how dynamics, often though of as the volume of music, should be </w:t>
            </w:r>
          </w:ins>
          <w:ins w:id="2207" w:author="Stephanie Moore" w:date="2016-08-13T07:27:00Z">
            <w:r w:rsidRPr="004A3FB0">
              <w:rPr>
                <w:rFonts w:ascii="Times New Roman" w:hAnsi="Times New Roman" w:cs="Times New Roman"/>
                <w:color w:val="auto"/>
                <w:sz w:val="24"/>
                <w:szCs w:val="24"/>
              </w:rPr>
              <w:t>taught</w:t>
            </w:r>
          </w:ins>
          <w:ins w:id="2208" w:author="Stephanie Moore" w:date="2016-08-13T07:22:00Z">
            <w:r w:rsidRPr="004A3FB0">
              <w:rPr>
                <w:rFonts w:ascii="Times New Roman" w:hAnsi="Times New Roman" w:cs="Times New Roman"/>
                <w:color w:val="auto"/>
                <w:sz w:val="24"/>
                <w:szCs w:val="24"/>
              </w:rPr>
              <w:t xml:space="preserve"> in text of song. </w:t>
            </w:r>
            <w:r w:rsidR="00F10FD4" w:rsidRPr="004A3FB0">
              <w:rPr>
                <w:rFonts w:ascii="Times New Roman" w:hAnsi="Times New Roman" w:cs="Times New Roman"/>
                <w:color w:val="auto"/>
                <w:sz w:val="24"/>
                <w:szCs w:val="24"/>
              </w:rPr>
              <w:t xml:space="preserve">I showed an activity where </w:t>
            </w:r>
          </w:ins>
          <w:ins w:id="2209" w:author="Stephanie Moore" w:date="2016-08-13T07:23:00Z">
            <w:r w:rsidR="00F10FD4" w:rsidRPr="004A3FB0">
              <w:rPr>
                <w:rFonts w:ascii="Times New Roman" w:hAnsi="Times New Roman" w:cs="Times New Roman"/>
                <w:color w:val="auto"/>
                <w:sz w:val="24"/>
                <w:szCs w:val="24"/>
              </w:rPr>
              <w:t>students</w:t>
            </w:r>
          </w:ins>
          <w:ins w:id="2210" w:author="Stephanie Moore" w:date="2016-08-13T07:22:00Z">
            <w:r w:rsidR="00F10FD4">
              <w:rPr>
                <w:rFonts w:ascii="Times New Roman" w:hAnsi="Times New Roman" w:cs="Times New Roman"/>
                <w:color w:val="auto"/>
                <w:sz w:val="24"/>
                <w:szCs w:val="24"/>
              </w:rPr>
              <w:t xml:space="preserve"> could </w:t>
            </w:r>
          </w:ins>
          <w:ins w:id="2211" w:author="Stephanie Moore" w:date="2016-08-17T00:42:00Z">
            <w:r w:rsidR="00F10FD4">
              <w:rPr>
                <w:rFonts w:ascii="Times New Roman" w:hAnsi="Times New Roman" w:cs="Times New Roman"/>
                <w:color w:val="auto"/>
                <w:sz w:val="24"/>
                <w:szCs w:val="24"/>
              </w:rPr>
              <w:t>use</w:t>
            </w:r>
          </w:ins>
          <w:ins w:id="2212" w:author="Stephanie Moore" w:date="2016-08-13T07:22:00Z">
            <w:r w:rsidR="00F10FD4">
              <w:rPr>
                <w:rFonts w:ascii="Times New Roman" w:hAnsi="Times New Roman" w:cs="Times New Roman"/>
                <w:color w:val="auto"/>
                <w:sz w:val="24"/>
                <w:szCs w:val="24"/>
              </w:rPr>
              <w:t xml:space="preserve"> music sticks o</w:t>
            </w:r>
          </w:ins>
          <w:ins w:id="2213" w:author="Stephanie Moore" w:date="2016-08-17T00:42:00Z">
            <w:r w:rsidR="00F10FD4">
              <w:rPr>
                <w:rFonts w:ascii="Times New Roman" w:hAnsi="Times New Roman" w:cs="Times New Roman"/>
                <w:color w:val="auto"/>
                <w:sz w:val="24"/>
                <w:szCs w:val="24"/>
              </w:rPr>
              <w:t>r</w:t>
            </w:r>
          </w:ins>
          <w:ins w:id="2214" w:author="Stephanie Moore" w:date="2016-08-13T07:22:00Z">
            <w:r w:rsidR="00F10FD4" w:rsidRPr="004A3FB0">
              <w:rPr>
                <w:rFonts w:ascii="Times New Roman" w:hAnsi="Times New Roman" w:cs="Times New Roman"/>
                <w:color w:val="auto"/>
                <w:sz w:val="24"/>
                <w:szCs w:val="24"/>
              </w:rPr>
              <w:t xml:space="preserve"> there hands to represent </w:t>
            </w:r>
          </w:ins>
          <w:ins w:id="2215" w:author="Stephanie Moore" w:date="2016-08-17T00:42:00Z">
            <w:r w:rsidR="00F10FD4" w:rsidRPr="004A3FB0">
              <w:rPr>
                <w:rFonts w:ascii="Times New Roman" w:hAnsi="Times New Roman" w:cs="Times New Roman"/>
                <w:color w:val="auto"/>
                <w:sz w:val="24"/>
                <w:szCs w:val="24"/>
              </w:rPr>
              <w:t>forte (</w:t>
            </w:r>
          </w:ins>
          <w:ins w:id="2216" w:author="Stephanie Moore" w:date="2016-08-13T07:23:00Z">
            <w:r w:rsidR="00F10FD4" w:rsidRPr="004A3FB0">
              <w:rPr>
                <w:rFonts w:ascii="Times New Roman" w:hAnsi="Times New Roman" w:cs="Times New Roman"/>
                <w:color w:val="auto"/>
                <w:sz w:val="24"/>
                <w:szCs w:val="24"/>
              </w:rPr>
              <w:t>loud)</w:t>
            </w:r>
          </w:ins>
          <w:ins w:id="2217" w:author="Stephanie Moore" w:date="2016-08-13T07:22:00Z">
            <w:r w:rsidR="00F10FD4" w:rsidRPr="004A3FB0">
              <w:rPr>
                <w:rFonts w:ascii="Times New Roman" w:hAnsi="Times New Roman" w:cs="Times New Roman"/>
                <w:color w:val="auto"/>
                <w:sz w:val="24"/>
                <w:szCs w:val="24"/>
              </w:rPr>
              <w:t xml:space="preserve"> </w:t>
            </w:r>
          </w:ins>
          <w:ins w:id="2218" w:author="Stephanie Moore" w:date="2016-08-13T07:23:00Z">
            <w:r w:rsidR="00F10FD4" w:rsidRPr="004A3FB0">
              <w:rPr>
                <w:rFonts w:ascii="Times New Roman" w:hAnsi="Times New Roman" w:cs="Times New Roman"/>
                <w:color w:val="auto"/>
                <w:sz w:val="24"/>
                <w:szCs w:val="24"/>
              </w:rPr>
              <w:t>and</w:t>
            </w:r>
          </w:ins>
          <w:ins w:id="2219" w:author="Stephanie Moore" w:date="2016-08-13T07:22:00Z">
            <w:r w:rsidR="00F10FD4" w:rsidRPr="004A3FB0">
              <w:rPr>
                <w:rFonts w:ascii="Times New Roman" w:hAnsi="Times New Roman" w:cs="Times New Roman"/>
                <w:color w:val="auto"/>
                <w:sz w:val="24"/>
                <w:szCs w:val="24"/>
              </w:rPr>
              <w:t xml:space="preserve"> </w:t>
            </w:r>
          </w:ins>
          <w:ins w:id="2220" w:author="Stephanie Moore" w:date="2016-08-13T07:23:00Z">
            <w:r w:rsidR="00F10FD4" w:rsidRPr="004A3FB0">
              <w:rPr>
                <w:rFonts w:ascii="Times New Roman" w:hAnsi="Times New Roman" w:cs="Times New Roman"/>
                <w:color w:val="auto"/>
                <w:sz w:val="24"/>
                <w:szCs w:val="24"/>
              </w:rPr>
              <w:t xml:space="preserve">piano (soft) with </w:t>
            </w:r>
          </w:ins>
          <w:ins w:id="2221" w:author="Stephanie Moore" w:date="2016-08-13T07:24:00Z">
            <w:r w:rsidR="00F10FD4" w:rsidRPr="004A3FB0">
              <w:rPr>
                <w:rFonts w:ascii="Times New Roman" w:hAnsi="Times New Roman" w:cs="Times New Roman"/>
                <w:color w:val="auto"/>
                <w:sz w:val="24"/>
                <w:szCs w:val="24"/>
              </w:rPr>
              <w:t>their</w:t>
            </w:r>
          </w:ins>
          <w:ins w:id="2222" w:author="Stephanie Moore" w:date="2016-08-13T07:23:00Z">
            <w:r w:rsidR="00F10FD4" w:rsidRPr="004A3FB0">
              <w:rPr>
                <w:rFonts w:ascii="Times New Roman" w:hAnsi="Times New Roman" w:cs="Times New Roman"/>
                <w:color w:val="auto"/>
                <w:sz w:val="24"/>
                <w:szCs w:val="24"/>
              </w:rPr>
              <w:t xml:space="preserve"> </w:t>
            </w:r>
          </w:ins>
          <w:ins w:id="2223" w:author="Stephanie Moore" w:date="2016-08-13T07:24:00Z">
            <w:r w:rsidR="00F10FD4" w:rsidRPr="004A3FB0">
              <w:rPr>
                <w:rFonts w:ascii="Times New Roman" w:hAnsi="Times New Roman" w:cs="Times New Roman"/>
                <w:color w:val="auto"/>
                <w:sz w:val="24"/>
                <w:szCs w:val="24"/>
              </w:rPr>
              <w:t xml:space="preserve">instruments </w:t>
            </w:r>
          </w:ins>
          <w:ins w:id="2224" w:author="Stephanie Moore" w:date="2016-08-17T00:42:00Z">
            <w:r w:rsidR="00F10FD4" w:rsidRPr="004A3FB0">
              <w:rPr>
                <w:rFonts w:ascii="Times New Roman" w:hAnsi="Times New Roman" w:cs="Times New Roman"/>
                <w:color w:val="auto"/>
                <w:sz w:val="24"/>
                <w:szCs w:val="24"/>
              </w:rPr>
              <w:t>and with</w:t>
            </w:r>
          </w:ins>
          <w:ins w:id="2225" w:author="Stephanie Moore" w:date="2016-08-13T07:24:00Z">
            <w:r w:rsidR="00F10FD4" w:rsidRPr="004A3FB0">
              <w:rPr>
                <w:rFonts w:ascii="Times New Roman" w:hAnsi="Times New Roman" w:cs="Times New Roman"/>
                <w:color w:val="auto"/>
                <w:sz w:val="24"/>
                <w:szCs w:val="24"/>
              </w:rPr>
              <w:t xml:space="preserve"> their voices. </w:t>
            </w:r>
            <w:r w:rsidRPr="004A3FB0">
              <w:rPr>
                <w:rFonts w:ascii="Times New Roman" w:hAnsi="Times New Roman" w:cs="Times New Roman"/>
                <w:color w:val="auto"/>
                <w:sz w:val="24"/>
                <w:szCs w:val="24"/>
              </w:rPr>
              <w:t xml:space="preserve">I then talked about how this can be integrated into circle songs where children sing loudly or softly as part of play with in the song. </w:t>
            </w:r>
          </w:ins>
        </w:p>
        <w:p w14:paraId="69535163" w14:textId="77777777" w:rsidR="007C122D" w:rsidRPr="004A3FB0" w:rsidRDefault="007C122D" w:rsidP="004A3FB0">
          <w:pPr>
            <w:spacing w:line="240" w:lineRule="auto"/>
            <w:rPr>
              <w:ins w:id="2226" w:author="Stephanie Moore" w:date="2016-08-13T07:26:00Z"/>
              <w:rFonts w:ascii="Times New Roman" w:hAnsi="Times New Roman" w:cs="Times New Roman"/>
              <w:color w:val="auto"/>
              <w:sz w:val="24"/>
            </w:rPr>
          </w:pPr>
        </w:p>
        <w:p w14:paraId="3C6633A8" w14:textId="77777777" w:rsidR="007C122D" w:rsidRPr="004A3FB0" w:rsidRDefault="006A7429" w:rsidP="004A3FB0">
          <w:pPr>
            <w:spacing w:line="240" w:lineRule="auto"/>
            <w:rPr>
              <w:ins w:id="2227" w:author="Stephanie Moore" w:date="2016-08-13T07:28:00Z"/>
              <w:rFonts w:ascii="Times New Roman" w:hAnsi="Times New Roman" w:cs="Times New Roman"/>
              <w:color w:val="auto"/>
              <w:sz w:val="24"/>
            </w:rPr>
          </w:pPr>
          <w:ins w:id="2228" w:author="Stephanie Moore" w:date="2016-08-13T07:25:00Z">
            <w:r w:rsidRPr="004A3FB0">
              <w:rPr>
                <w:rFonts w:ascii="Times New Roman" w:hAnsi="Times New Roman" w:cs="Times New Roman"/>
                <w:color w:val="auto"/>
                <w:sz w:val="24"/>
                <w:szCs w:val="24"/>
              </w:rPr>
              <w:t>This can also be done with tempo, the speed at which music happens</w:t>
            </w:r>
          </w:ins>
          <w:ins w:id="2229" w:author="Stephanie Moore" w:date="2016-08-13T07:26:00Z">
            <w:r w:rsidRPr="004A3FB0">
              <w:rPr>
                <w:rFonts w:ascii="Times New Roman" w:hAnsi="Times New Roman" w:cs="Times New Roman"/>
                <w:color w:val="auto"/>
                <w:sz w:val="24"/>
                <w:szCs w:val="24"/>
              </w:rPr>
              <w:t xml:space="preserve">. Another way that we explored tempo was again through movement to the beat and then faster and slower depending on the music. </w:t>
            </w:r>
          </w:ins>
          <w:ins w:id="2230" w:author="Stephanie Moore" w:date="2016-08-13T07:27:00Z">
            <w:r w:rsidRPr="004A3FB0">
              <w:rPr>
                <w:rFonts w:ascii="Times New Roman" w:hAnsi="Times New Roman" w:cs="Times New Roman"/>
                <w:color w:val="auto"/>
                <w:sz w:val="24"/>
                <w:szCs w:val="24"/>
              </w:rPr>
              <w:t xml:space="preserve">The most important thing that was emphasized was that </w:t>
            </w:r>
          </w:ins>
          <w:ins w:id="2231" w:author="Stephanie Moore" w:date="2016-08-13T07:28:00Z">
            <w:r w:rsidRPr="004A3FB0">
              <w:rPr>
                <w:rFonts w:ascii="Times New Roman" w:hAnsi="Times New Roman" w:cs="Times New Roman"/>
                <w:color w:val="auto"/>
                <w:sz w:val="24"/>
                <w:szCs w:val="24"/>
              </w:rPr>
              <w:t>quality</w:t>
            </w:r>
          </w:ins>
          <w:ins w:id="2232" w:author="Stephanie Moore" w:date="2016-08-13T07:27:00Z">
            <w:r w:rsidRPr="004A3FB0">
              <w:rPr>
                <w:rFonts w:ascii="Times New Roman" w:hAnsi="Times New Roman" w:cs="Times New Roman"/>
                <w:color w:val="auto"/>
                <w:sz w:val="24"/>
                <w:szCs w:val="24"/>
              </w:rPr>
              <w:t xml:space="preserve"> </w:t>
            </w:r>
          </w:ins>
          <w:ins w:id="2233" w:author="Stephanie Moore" w:date="2016-08-13T07:28:00Z">
            <w:r w:rsidRPr="004A3FB0">
              <w:rPr>
                <w:rFonts w:ascii="Times New Roman" w:hAnsi="Times New Roman" w:cs="Times New Roman"/>
                <w:color w:val="auto"/>
                <w:sz w:val="24"/>
                <w:szCs w:val="24"/>
              </w:rPr>
              <w:t xml:space="preserve">of music should be taught with context not memorized as a concept. </w:t>
            </w:r>
          </w:ins>
        </w:p>
        <w:p w14:paraId="37D89510" w14:textId="77777777" w:rsidR="007C122D" w:rsidRPr="004A3FB0" w:rsidRDefault="006C5C1F" w:rsidP="004A3FB0">
          <w:pPr>
            <w:pStyle w:val="Heading4"/>
            <w:spacing w:line="240" w:lineRule="auto"/>
            <w:rPr>
              <w:ins w:id="2234" w:author="Stephanie Moore" w:date="2016-08-13T07:33:00Z"/>
              <w:rFonts w:ascii="Times New Roman" w:hAnsi="Times New Roman"/>
            </w:rPr>
          </w:pPr>
          <w:bookmarkStart w:id="2235" w:name="_Toc332881071"/>
          <w:bookmarkStart w:id="2236" w:name="_Toc333010611"/>
          <w:ins w:id="2237" w:author="Stephanie Moore" w:date="2016-08-13T07:28:00Z">
            <w:r w:rsidRPr="004A3FB0">
              <w:rPr>
                <w:rFonts w:ascii="Times New Roman" w:hAnsi="Times New Roman"/>
              </w:rPr>
              <w:t>Timbre</w:t>
            </w:r>
          </w:ins>
          <w:bookmarkEnd w:id="2235"/>
          <w:bookmarkEnd w:id="2236"/>
        </w:p>
        <w:p w14:paraId="0ADB6946" w14:textId="77777777" w:rsidR="007C122D" w:rsidRPr="004462F0" w:rsidRDefault="007C122D" w:rsidP="004A3FB0">
          <w:pPr>
            <w:spacing w:line="240" w:lineRule="auto"/>
            <w:rPr>
              <w:ins w:id="2238" w:author="Stephanie Moore" w:date="2016-08-13T07:28:00Z"/>
              <w:rFonts w:ascii="Times New Roman" w:hAnsi="Times New Roman" w:cs="Times New Roman"/>
              <w:sz w:val="24"/>
            </w:rPr>
          </w:pPr>
        </w:p>
        <w:p w14:paraId="1E624978" w14:textId="3AB7982F" w:rsidR="007C122D" w:rsidRPr="004A3FB0" w:rsidRDefault="006A7429" w:rsidP="004A3FB0">
          <w:pPr>
            <w:spacing w:line="240" w:lineRule="auto"/>
            <w:rPr>
              <w:ins w:id="2239" w:author="Stephanie Moore" w:date="2016-08-13T07:35:00Z"/>
              <w:rFonts w:ascii="Times New Roman" w:hAnsi="Times New Roman" w:cs="Times New Roman"/>
              <w:color w:val="auto"/>
              <w:sz w:val="24"/>
            </w:rPr>
          </w:pPr>
          <w:ins w:id="2240" w:author="Stephanie Moore" w:date="2016-08-13T07:28:00Z">
            <w:r w:rsidRPr="004A3FB0">
              <w:rPr>
                <w:rFonts w:ascii="Times New Roman" w:hAnsi="Times New Roman" w:cs="Times New Roman"/>
                <w:color w:val="auto"/>
                <w:sz w:val="24"/>
                <w:szCs w:val="24"/>
              </w:rPr>
              <w:t xml:space="preserve">Timber is a very difficult component of music to teach, but the bust way to </w:t>
            </w:r>
          </w:ins>
          <w:ins w:id="2241" w:author="Stephanie Moore" w:date="2016-08-13T07:29:00Z">
            <w:r w:rsidRPr="004A3FB0">
              <w:rPr>
                <w:rFonts w:ascii="Times New Roman" w:hAnsi="Times New Roman" w:cs="Times New Roman"/>
                <w:color w:val="auto"/>
                <w:sz w:val="24"/>
                <w:szCs w:val="24"/>
              </w:rPr>
              <w:t xml:space="preserve">demonstrate it is through different types of instruments and sounds. Timbre </w:t>
            </w:r>
          </w:ins>
          <w:ins w:id="2242" w:author="Stephanie Moore" w:date="2016-08-13T07:30:00Z">
            <w:r w:rsidRPr="004A3FB0">
              <w:rPr>
                <w:rFonts w:ascii="Times New Roman" w:hAnsi="Times New Roman" w:cs="Times New Roman"/>
                <w:color w:val="auto"/>
                <w:sz w:val="24"/>
                <w:szCs w:val="24"/>
              </w:rPr>
              <w:t xml:space="preserve">talks about the color of the sound. On way we represented this as an activity was through a soundscape. This activity get </w:t>
            </w:r>
          </w:ins>
          <w:ins w:id="2243" w:author="Stephanie Moore" w:date="2016-08-13T07:33:00Z">
            <w:r w:rsidRPr="004A3FB0">
              <w:rPr>
                <w:rFonts w:ascii="Times New Roman" w:hAnsi="Times New Roman" w:cs="Times New Roman"/>
                <w:color w:val="auto"/>
                <w:sz w:val="24"/>
                <w:szCs w:val="24"/>
              </w:rPr>
              <w:t>students</w:t>
            </w:r>
          </w:ins>
          <w:ins w:id="2244" w:author="Stephanie Moore" w:date="2016-08-13T07:30:00Z">
            <w:r w:rsidRPr="004A3FB0">
              <w:rPr>
                <w:rFonts w:ascii="Times New Roman" w:hAnsi="Times New Roman" w:cs="Times New Roman"/>
                <w:color w:val="auto"/>
                <w:sz w:val="24"/>
                <w:szCs w:val="24"/>
              </w:rPr>
              <w:t xml:space="preserve"> to represent the sounds in different places like a city </w:t>
            </w:r>
          </w:ins>
          <w:ins w:id="2245" w:author="Stephanie Moore" w:date="2016-08-13T07:33:00Z">
            <w:r w:rsidRPr="004A3FB0">
              <w:rPr>
                <w:rFonts w:ascii="Times New Roman" w:hAnsi="Times New Roman" w:cs="Times New Roman"/>
                <w:color w:val="auto"/>
                <w:sz w:val="24"/>
                <w:szCs w:val="24"/>
              </w:rPr>
              <w:t>street</w:t>
            </w:r>
          </w:ins>
          <w:ins w:id="2246" w:author="Stephanie Moore" w:date="2016-08-13T07:30:00Z">
            <w:r w:rsidRPr="004A3FB0">
              <w:rPr>
                <w:rFonts w:ascii="Times New Roman" w:hAnsi="Times New Roman" w:cs="Times New Roman"/>
                <w:color w:val="auto"/>
                <w:sz w:val="24"/>
                <w:szCs w:val="24"/>
              </w:rPr>
              <w:t xml:space="preserve">, of </w:t>
            </w:r>
          </w:ins>
          <w:ins w:id="2247" w:author="Stephanie Moore" w:date="2016-08-13T07:31:00Z">
            <w:r w:rsidRPr="004A3FB0">
              <w:rPr>
                <w:rFonts w:ascii="Times New Roman" w:hAnsi="Times New Roman" w:cs="Times New Roman"/>
                <w:color w:val="auto"/>
                <w:sz w:val="24"/>
                <w:szCs w:val="24"/>
              </w:rPr>
              <w:t>their</w:t>
            </w:r>
          </w:ins>
          <w:ins w:id="2248" w:author="Stephanie Moore" w:date="2016-08-13T07:30:00Z">
            <w:r w:rsidRPr="004A3FB0">
              <w:rPr>
                <w:rFonts w:ascii="Times New Roman" w:hAnsi="Times New Roman" w:cs="Times New Roman"/>
                <w:color w:val="auto"/>
                <w:sz w:val="24"/>
                <w:szCs w:val="24"/>
              </w:rPr>
              <w:t xml:space="preserve"> </w:t>
            </w:r>
          </w:ins>
          <w:ins w:id="2249" w:author="Stephanie Moore" w:date="2016-08-13T07:31:00Z">
            <w:r w:rsidRPr="004A3FB0">
              <w:rPr>
                <w:rFonts w:ascii="Times New Roman" w:hAnsi="Times New Roman" w:cs="Times New Roman"/>
                <w:color w:val="auto"/>
                <w:sz w:val="24"/>
                <w:szCs w:val="24"/>
              </w:rPr>
              <w:t>local mar</w:t>
            </w:r>
          </w:ins>
          <w:ins w:id="2250" w:author="Stephanie Moore" w:date="2016-08-13T07:33:00Z">
            <w:r w:rsidRPr="004A3FB0">
              <w:rPr>
                <w:rFonts w:ascii="Times New Roman" w:hAnsi="Times New Roman" w:cs="Times New Roman"/>
                <w:color w:val="auto"/>
                <w:sz w:val="24"/>
                <w:szCs w:val="24"/>
              </w:rPr>
              <w:t>k</w:t>
            </w:r>
          </w:ins>
          <w:ins w:id="2251" w:author="Stephanie Moore" w:date="2016-08-13T07:31:00Z">
            <w:r w:rsidRPr="004A3FB0">
              <w:rPr>
                <w:rFonts w:ascii="Times New Roman" w:hAnsi="Times New Roman" w:cs="Times New Roman"/>
                <w:color w:val="auto"/>
                <w:sz w:val="24"/>
                <w:szCs w:val="24"/>
              </w:rPr>
              <w:t xml:space="preserve">et and recreate these soundscapes using their bodies, mouth and any thing else they can find to make sound in their classroom. The example that we did for our activity was a rainstorm. Using our voices for the wind, </w:t>
            </w:r>
          </w:ins>
          <w:ins w:id="2252" w:author="Stephanie Moore" w:date="2016-08-13T07:33:00Z">
            <w:r w:rsidRPr="004A3FB0">
              <w:rPr>
                <w:rFonts w:ascii="Times New Roman" w:hAnsi="Times New Roman" w:cs="Times New Roman"/>
                <w:color w:val="auto"/>
                <w:sz w:val="24"/>
                <w:szCs w:val="24"/>
              </w:rPr>
              <w:t>stomping</w:t>
            </w:r>
          </w:ins>
          <w:ins w:id="2253" w:author="Stephanie Moore" w:date="2016-08-13T07:31:00Z">
            <w:r w:rsidRPr="004A3FB0">
              <w:rPr>
                <w:rFonts w:ascii="Times New Roman" w:hAnsi="Times New Roman" w:cs="Times New Roman"/>
                <w:color w:val="auto"/>
                <w:sz w:val="24"/>
                <w:szCs w:val="24"/>
              </w:rPr>
              <w:t xml:space="preserve"> out feet for the thunder, and </w:t>
            </w:r>
          </w:ins>
          <w:ins w:id="2254" w:author="Stephanie Moore" w:date="2016-08-13T07:33:00Z">
            <w:r w:rsidRPr="004A3FB0">
              <w:rPr>
                <w:rFonts w:ascii="Times New Roman" w:hAnsi="Times New Roman" w:cs="Times New Roman"/>
                <w:color w:val="auto"/>
                <w:sz w:val="24"/>
                <w:szCs w:val="24"/>
              </w:rPr>
              <w:t>pounding</w:t>
            </w:r>
          </w:ins>
          <w:ins w:id="2255" w:author="Stephanie Moore" w:date="2016-08-13T07:31:00Z">
            <w:r w:rsidRPr="004A3FB0">
              <w:rPr>
                <w:rFonts w:ascii="Times New Roman" w:hAnsi="Times New Roman" w:cs="Times New Roman"/>
                <w:color w:val="auto"/>
                <w:sz w:val="24"/>
                <w:szCs w:val="24"/>
              </w:rPr>
              <w:t xml:space="preserve"> the table to increase the </w:t>
            </w:r>
          </w:ins>
          <w:ins w:id="2256" w:author="Stephanie Moore" w:date="2016-08-17T00:42:00Z">
            <w:r w:rsidR="00F10FD4" w:rsidRPr="004A3FB0">
              <w:rPr>
                <w:rFonts w:ascii="Times New Roman" w:hAnsi="Times New Roman" w:cs="Times New Roman"/>
                <w:color w:val="auto"/>
                <w:sz w:val="24"/>
                <w:szCs w:val="24"/>
              </w:rPr>
              <w:t>sound,</w:t>
            </w:r>
          </w:ins>
          <w:ins w:id="2257" w:author="Stephanie Moore" w:date="2016-08-13T07:31:00Z">
            <w:r w:rsidRPr="004A3FB0">
              <w:rPr>
                <w:rFonts w:ascii="Times New Roman" w:hAnsi="Times New Roman" w:cs="Times New Roman"/>
                <w:color w:val="auto"/>
                <w:sz w:val="24"/>
                <w:szCs w:val="24"/>
              </w:rPr>
              <w:t xml:space="preserve"> as the storm grows strong. </w:t>
            </w:r>
          </w:ins>
          <w:ins w:id="2258" w:author="Stephanie Moore" w:date="2016-08-13T07:33:00Z">
            <w:r w:rsidRPr="004A3FB0">
              <w:rPr>
                <w:rFonts w:ascii="Times New Roman" w:hAnsi="Times New Roman" w:cs="Times New Roman"/>
                <w:color w:val="auto"/>
                <w:sz w:val="24"/>
                <w:szCs w:val="24"/>
              </w:rPr>
              <w:t xml:space="preserve">This </w:t>
            </w:r>
          </w:ins>
          <w:ins w:id="2259" w:author="Stephanie Moore" w:date="2016-08-13T07:35:00Z">
            <w:r w:rsidRPr="004A3FB0">
              <w:rPr>
                <w:rFonts w:ascii="Times New Roman" w:hAnsi="Times New Roman" w:cs="Times New Roman"/>
                <w:color w:val="auto"/>
                <w:sz w:val="24"/>
                <w:szCs w:val="24"/>
              </w:rPr>
              <w:t>activity</w:t>
            </w:r>
          </w:ins>
          <w:ins w:id="2260" w:author="Stephanie Moore" w:date="2016-08-13T07:33:00Z">
            <w:r w:rsidRPr="004A3FB0">
              <w:rPr>
                <w:rFonts w:ascii="Times New Roman" w:hAnsi="Times New Roman" w:cs="Times New Roman"/>
                <w:color w:val="auto"/>
                <w:sz w:val="24"/>
                <w:szCs w:val="24"/>
              </w:rPr>
              <w:t xml:space="preserve"> combines tempo, dynamics, and timbre. It allows </w:t>
            </w:r>
          </w:ins>
          <w:ins w:id="2261" w:author="Stephanie Moore" w:date="2016-08-13T07:34:00Z">
            <w:r w:rsidRPr="004A3FB0">
              <w:rPr>
                <w:rFonts w:ascii="Times New Roman" w:hAnsi="Times New Roman" w:cs="Times New Roman"/>
                <w:color w:val="auto"/>
                <w:sz w:val="24"/>
                <w:szCs w:val="24"/>
              </w:rPr>
              <w:t>students</w:t>
            </w:r>
          </w:ins>
          <w:ins w:id="2262" w:author="Stephanie Moore" w:date="2016-08-13T07:33:00Z">
            <w:r w:rsidRPr="004A3FB0">
              <w:rPr>
                <w:rFonts w:ascii="Times New Roman" w:hAnsi="Times New Roman" w:cs="Times New Roman"/>
                <w:color w:val="auto"/>
                <w:sz w:val="24"/>
                <w:szCs w:val="24"/>
              </w:rPr>
              <w:t xml:space="preserve"> to create as</w:t>
            </w:r>
          </w:ins>
          <w:ins w:id="2263" w:author="Stephanie Moore" w:date="2016-08-13T07:34:00Z">
            <w:r w:rsidRPr="004A3FB0">
              <w:rPr>
                <w:rFonts w:ascii="Times New Roman" w:hAnsi="Times New Roman" w:cs="Times New Roman"/>
                <w:color w:val="auto"/>
                <w:sz w:val="24"/>
                <w:szCs w:val="24"/>
              </w:rPr>
              <w:t xml:space="preserve"> </w:t>
            </w:r>
          </w:ins>
          <w:ins w:id="2264" w:author="Stephanie Moore" w:date="2016-08-13T07:33:00Z">
            <w:r w:rsidRPr="004A3FB0">
              <w:rPr>
                <w:rFonts w:ascii="Times New Roman" w:hAnsi="Times New Roman" w:cs="Times New Roman"/>
                <w:color w:val="auto"/>
                <w:sz w:val="24"/>
                <w:szCs w:val="24"/>
              </w:rPr>
              <w:t xml:space="preserve">a collective class, and can be </w:t>
            </w:r>
          </w:ins>
          <w:ins w:id="2265" w:author="Stephanie Moore" w:date="2016-08-13T07:35:00Z">
            <w:r w:rsidRPr="004A3FB0">
              <w:rPr>
                <w:rFonts w:ascii="Times New Roman" w:hAnsi="Times New Roman" w:cs="Times New Roman"/>
                <w:color w:val="auto"/>
                <w:sz w:val="24"/>
                <w:szCs w:val="24"/>
              </w:rPr>
              <w:t>integrated</w:t>
            </w:r>
          </w:ins>
          <w:ins w:id="2266" w:author="Stephanie Moore" w:date="2016-08-13T07:33:00Z">
            <w:r w:rsidRPr="004A3FB0">
              <w:rPr>
                <w:rFonts w:ascii="Times New Roman" w:hAnsi="Times New Roman" w:cs="Times New Roman"/>
                <w:color w:val="auto"/>
                <w:sz w:val="24"/>
                <w:szCs w:val="24"/>
              </w:rPr>
              <w:t xml:space="preserve"> </w:t>
            </w:r>
          </w:ins>
          <w:ins w:id="2267" w:author="Stephanie Moore" w:date="2016-08-13T07:35:00Z">
            <w:r w:rsidRPr="004A3FB0">
              <w:rPr>
                <w:rFonts w:ascii="Times New Roman" w:hAnsi="Times New Roman" w:cs="Times New Roman"/>
                <w:color w:val="auto"/>
                <w:sz w:val="24"/>
                <w:szCs w:val="24"/>
              </w:rPr>
              <w:t xml:space="preserve">in to different curriculum focus. </w:t>
            </w:r>
          </w:ins>
        </w:p>
        <w:p w14:paraId="3BA94C6C" w14:textId="77777777" w:rsidR="007C122D" w:rsidRPr="004A3FB0" w:rsidRDefault="006C5C1F" w:rsidP="004A3FB0">
          <w:pPr>
            <w:pStyle w:val="Heading4"/>
            <w:spacing w:line="240" w:lineRule="auto"/>
            <w:rPr>
              <w:ins w:id="2268" w:author="Stephanie Moore" w:date="2016-08-13T07:47:00Z"/>
              <w:rFonts w:ascii="Times New Roman" w:hAnsi="Times New Roman"/>
            </w:rPr>
          </w:pPr>
          <w:bookmarkStart w:id="2269" w:name="_Toc332881072"/>
          <w:bookmarkStart w:id="2270" w:name="_Toc333010612"/>
          <w:ins w:id="2271" w:author="Stephanie Moore" w:date="2016-08-13T07:35:00Z">
            <w:r w:rsidRPr="004A3FB0">
              <w:rPr>
                <w:rFonts w:ascii="Times New Roman" w:hAnsi="Times New Roman"/>
              </w:rPr>
              <w:t>Resources</w:t>
            </w:r>
          </w:ins>
          <w:bookmarkEnd w:id="2269"/>
          <w:bookmarkEnd w:id="2270"/>
        </w:p>
        <w:p w14:paraId="68E59E2E" w14:textId="77777777" w:rsidR="007C122D" w:rsidRPr="004A3FB0" w:rsidRDefault="007C122D" w:rsidP="004A3FB0">
          <w:pPr>
            <w:spacing w:line="240" w:lineRule="auto"/>
            <w:rPr>
              <w:ins w:id="2272" w:author="Stephanie Moore" w:date="2016-08-13T07:35:00Z"/>
              <w:rFonts w:ascii="Times New Roman" w:hAnsi="Times New Roman" w:cs="Times New Roman"/>
              <w:sz w:val="24"/>
            </w:rPr>
          </w:pPr>
        </w:p>
        <w:p w14:paraId="4BF22779" w14:textId="23463696" w:rsidR="007C122D" w:rsidRPr="004A3FB0" w:rsidRDefault="006A7429" w:rsidP="004A3FB0">
          <w:pPr>
            <w:spacing w:line="240" w:lineRule="auto"/>
            <w:rPr>
              <w:ins w:id="2273" w:author="Stephanie Moore" w:date="2016-08-13T07:39:00Z"/>
              <w:rFonts w:ascii="Times New Roman" w:hAnsi="Times New Roman" w:cs="Times New Roman"/>
              <w:color w:val="auto"/>
              <w:sz w:val="24"/>
            </w:rPr>
          </w:pPr>
          <w:ins w:id="2274" w:author="Stephanie Moore" w:date="2016-08-13T07:35:00Z">
            <w:r w:rsidRPr="004A3FB0">
              <w:rPr>
                <w:rFonts w:ascii="Times New Roman" w:hAnsi="Times New Roman" w:cs="Times New Roman"/>
                <w:color w:val="auto"/>
                <w:sz w:val="24"/>
                <w:szCs w:val="24"/>
              </w:rPr>
              <w:t xml:space="preserve">Throughout this section of the workshop we again brainstormed easy alternatives to actual </w:t>
            </w:r>
          </w:ins>
          <w:ins w:id="2275" w:author="Stephanie Moore" w:date="2016-08-13T07:36:00Z">
            <w:r w:rsidRPr="004A3FB0">
              <w:rPr>
                <w:rFonts w:ascii="Times New Roman" w:hAnsi="Times New Roman" w:cs="Times New Roman"/>
                <w:color w:val="auto"/>
                <w:sz w:val="24"/>
                <w:szCs w:val="24"/>
              </w:rPr>
              <w:t>instrument</w:t>
            </w:r>
          </w:ins>
          <w:ins w:id="2276" w:author="Stephanie Moore" w:date="2016-08-13T07:39:00Z">
            <w:r w:rsidRPr="004A3FB0">
              <w:rPr>
                <w:rFonts w:ascii="Times New Roman" w:hAnsi="Times New Roman" w:cs="Times New Roman"/>
                <w:color w:val="auto"/>
                <w:sz w:val="24"/>
                <w:szCs w:val="24"/>
              </w:rPr>
              <w:t>s</w:t>
            </w:r>
          </w:ins>
          <w:ins w:id="2277" w:author="Stephanie Moore" w:date="2016-08-13T07:35:00Z">
            <w:r w:rsidRPr="004A3FB0">
              <w:rPr>
                <w:rFonts w:ascii="Times New Roman" w:hAnsi="Times New Roman" w:cs="Times New Roman"/>
                <w:color w:val="auto"/>
                <w:sz w:val="24"/>
                <w:szCs w:val="24"/>
              </w:rPr>
              <w:t xml:space="preserve"> </w:t>
            </w:r>
          </w:ins>
          <w:ins w:id="2278" w:author="Stephanie Moore" w:date="2016-08-13T07:36:00Z">
            <w:r w:rsidR="00217B3E">
              <w:rPr>
                <w:rFonts w:ascii="Times New Roman" w:hAnsi="Times New Roman" w:cs="Times New Roman"/>
                <w:color w:val="auto"/>
                <w:sz w:val="24"/>
                <w:szCs w:val="24"/>
              </w:rPr>
              <w:t xml:space="preserve">in the classroom, such as </w:t>
            </w:r>
          </w:ins>
          <w:ins w:id="2279" w:author="Stephanie Moore" w:date="2016-08-17T00:42:00Z">
            <w:r w:rsidR="00F10FD4">
              <w:rPr>
                <w:rFonts w:ascii="Times New Roman" w:hAnsi="Times New Roman" w:cs="Times New Roman"/>
                <w:color w:val="auto"/>
                <w:sz w:val="24"/>
                <w:szCs w:val="24"/>
              </w:rPr>
              <w:t>Tupp</w:t>
            </w:r>
            <w:r w:rsidR="00F10FD4" w:rsidRPr="004A3FB0">
              <w:rPr>
                <w:rFonts w:ascii="Times New Roman" w:hAnsi="Times New Roman" w:cs="Times New Roman"/>
                <w:color w:val="auto"/>
                <w:sz w:val="24"/>
                <w:szCs w:val="24"/>
              </w:rPr>
              <w:t>erware</w:t>
            </w:r>
          </w:ins>
          <w:ins w:id="2280" w:author="Stephanie Moore" w:date="2016-08-13T07:36:00Z">
            <w:r w:rsidRPr="004A3FB0">
              <w:rPr>
                <w:rFonts w:ascii="Times New Roman" w:hAnsi="Times New Roman" w:cs="Times New Roman"/>
                <w:color w:val="auto"/>
                <w:sz w:val="24"/>
                <w:szCs w:val="24"/>
              </w:rPr>
              <w:t xml:space="preserve"> drum, rice in a can as a shaker, pencils as music sticks. As showed teachers examples of how they could create a music center in </w:t>
            </w:r>
          </w:ins>
          <w:ins w:id="2281" w:author="Stephanie Moore" w:date="2016-08-13T07:37:00Z">
            <w:r w:rsidRPr="004A3FB0">
              <w:rPr>
                <w:rFonts w:ascii="Times New Roman" w:hAnsi="Times New Roman" w:cs="Times New Roman"/>
                <w:color w:val="auto"/>
                <w:sz w:val="24"/>
                <w:szCs w:val="24"/>
              </w:rPr>
              <w:t>their</w:t>
            </w:r>
          </w:ins>
          <w:ins w:id="2282" w:author="Stephanie Moore" w:date="2016-08-13T07:36:00Z">
            <w:r w:rsidRPr="004A3FB0">
              <w:rPr>
                <w:rFonts w:ascii="Times New Roman" w:hAnsi="Times New Roman" w:cs="Times New Roman"/>
                <w:color w:val="auto"/>
                <w:sz w:val="24"/>
                <w:szCs w:val="24"/>
              </w:rPr>
              <w:t xml:space="preserve"> </w:t>
            </w:r>
          </w:ins>
          <w:ins w:id="2283" w:author="Stephanie Moore" w:date="2016-08-13T07:37:00Z">
            <w:r w:rsidRPr="004A3FB0">
              <w:rPr>
                <w:rFonts w:ascii="Times New Roman" w:hAnsi="Times New Roman" w:cs="Times New Roman"/>
                <w:color w:val="auto"/>
                <w:sz w:val="24"/>
                <w:szCs w:val="24"/>
              </w:rPr>
              <w:t xml:space="preserve">classroom for student to play during </w:t>
            </w:r>
            <w:r w:rsidRPr="004A3FB0">
              <w:rPr>
                <w:rFonts w:ascii="Times New Roman" w:hAnsi="Times New Roman" w:cs="Times New Roman"/>
                <w:color w:val="auto"/>
                <w:sz w:val="24"/>
                <w:szCs w:val="24"/>
              </w:rPr>
              <w:lastRenderedPageBreak/>
              <w:t xml:space="preserve">free play using pot lids, </w:t>
            </w:r>
          </w:ins>
          <w:ins w:id="2284" w:author="Stephanie Moore" w:date="2016-08-17T00:42:00Z">
            <w:r w:rsidR="00F10FD4" w:rsidRPr="004A3FB0">
              <w:rPr>
                <w:rFonts w:ascii="Times New Roman" w:hAnsi="Times New Roman" w:cs="Times New Roman"/>
                <w:color w:val="auto"/>
                <w:sz w:val="24"/>
                <w:szCs w:val="24"/>
              </w:rPr>
              <w:t>Tupperware</w:t>
            </w:r>
          </w:ins>
          <w:ins w:id="2285" w:author="Stephanie Moore" w:date="2016-08-13T07:37:00Z">
            <w:r w:rsidRPr="004A3FB0">
              <w:rPr>
                <w:rFonts w:ascii="Times New Roman" w:hAnsi="Times New Roman" w:cs="Times New Roman"/>
                <w:color w:val="auto"/>
                <w:sz w:val="24"/>
                <w:szCs w:val="24"/>
              </w:rPr>
              <w:t xml:space="preserve">, </w:t>
            </w:r>
          </w:ins>
          <w:ins w:id="2286" w:author="Stephanie Moore" w:date="2016-08-13T07:38:00Z">
            <w:r w:rsidRPr="004A3FB0">
              <w:rPr>
                <w:rFonts w:ascii="Times New Roman" w:hAnsi="Times New Roman" w:cs="Times New Roman"/>
                <w:color w:val="auto"/>
                <w:sz w:val="24"/>
                <w:szCs w:val="24"/>
              </w:rPr>
              <w:t xml:space="preserve">empty cans, and glass bottles filled with different amounts of liquid to create </w:t>
            </w:r>
          </w:ins>
          <w:ins w:id="2287" w:author="Stephanie Moore" w:date="2016-08-13T07:39:00Z">
            <w:r w:rsidRPr="004A3FB0">
              <w:rPr>
                <w:rFonts w:ascii="Times New Roman" w:hAnsi="Times New Roman" w:cs="Times New Roman"/>
                <w:color w:val="auto"/>
                <w:sz w:val="24"/>
                <w:szCs w:val="24"/>
              </w:rPr>
              <w:t>different</w:t>
            </w:r>
          </w:ins>
          <w:ins w:id="2288" w:author="Stephanie Moore" w:date="2016-08-13T07:38:00Z">
            <w:r w:rsidRPr="004A3FB0">
              <w:rPr>
                <w:rFonts w:ascii="Times New Roman" w:hAnsi="Times New Roman" w:cs="Times New Roman"/>
                <w:color w:val="auto"/>
                <w:sz w:val="24"/>
                <w:szCs w:val="24"/>
              </w:rPr>
              <w:t xml:space="preserve"> </w:t>
            </w:r>
          </w:ins>
          <w:ins w:id="2289" w:author="Stephanie Moore" w:date="2016-08-13T07:39:00Z">
            <w:r w:rsidRPr="004A3FB0">
              <w:rPr>
                <w:rFonts w:ascii="Times New Roman" w:hAnsi="Times New Roman" w:cs="Times New Roman"/>
                <w:color w:val="auto"/>
                <w:sz w:val="24"/>
                <w:szCs w:val="24"/>
              </w:rPr>
              <w:t xml:space="preserve">notes. </w:t>
            </w:r>
          </w:ins>
        </w:p>
        <w:p w14:paraId="23E121DA" w14:textId="77777777" w:rsidR="007C122D" w:rsidRPr="004A3FB0" w:rsidRDefault="007C122D" w:rsidP="004A3FB0">
          <w:pPr>
            <w:spacing w:line="240" w:lineRule="auto"/>
            <w:rPr>
              <w:ins w:id="2290" w:author="Stephanie Moore" w:date="2016-08-13T07:39:00Z"/>
              <w:rFonts w:ascii="Times New Roman" w:hAnsi="Times New Roman" w:cs="Times New Roman"/>
              <w:sz w:val="24"/>
            </w:rPr>
          </w:pPr>
        </w:p>
        <w:p w14:paraId="0EDC7A52" w14:textId="77777777" w:rsidR="007C122D" w:rsidRPr="004A3FB0" w:rsidRDefault="00EC5C52" w:rsidP="004A3FB0">
          <w:pPr>
            <w:pStyle w:val="Heading3"/>
            <w:spacing w:line="240" w:lineRule="auto"/>
            <w:rPr>
              <w:ins w:id="2291" w:author="Stephanie Moore" w:date="2016-08-13T07:39:00Z"/>
              <w:rFonts w:ascii="Times New Roman" w:hAnsi="Times New Roman"/>
            </w:rPr>
          </w:pPr>
          <w:bookmarkStart w:id="2292" w:name="_Toc332881073"/>
          <w:bookmarkStart w:id="2293" w:name="_Toc333010613"/>
          <w:ins w:id="2294" w:author="Stephanie Moore" w:date="2016-08-13T07:39:00Z">
            <w:r w:rsidRPr="004A3FB0">
              <w:rPr>
                <w:rFonts w:ascii="Times New Roman" w:hAnsi="Times New Roman"/>
              </w:rPr>
              <w:t>Conclusions</w:t>
            </w:r>
            <w:bookmarkEnd w:id="2292"/>
            <w:bookmarkEnd w:id="2293"/>
          </w:ins>
        </w:p>
        <w:p w14:paraId="3B4D5243" w14:textId="0E3E1183" w:rsidR="007C122D" w:rsidRPr="003A341C" w:rsidRDefault="007C122D" w:rsidP="004A3FB0">
          <w:pPr>
            <w:spacing w:line="240" w:lineRule="auto"/>
            <w:rPr>
              <w:ins w:id="2295" w:author="Stephanie Moore" w:date="2016-08-13T07:39:00Z"/>
              <w:rFonts w:ascii="Times New Roman" w:hAnsi="Times New Roman" w:cs="Times New Roman"/>
              <w:color w:val="auto"/>
              <w:sz w:val="24"/>
            </w:rPr>
          </w:pPr>
        </w:p>
        <w:p w14:paraId="2059B034" w14:textId="4C6F1916" w:rsidR="007C122D" w:rsidRPr="003A341C" w:rsidRDefault="003A341C" w:rsidP="004A3FB0">
          <w:pPr>
            <w:spacing w:line="240" w:lineRule="auto"/>
            <w:rPr>
              <w:ins w:id="2296" w:author="Stephanie Moore" w:date="2016-08-13T07:39:00Z"/>
              <w:rFonts w:ascii="Times New Roman" w:hAnsi="Times New Roman" w:cs="Times New Roman"/>
              <w:color w:val="auto"/>
              <w:sz w:val="24"/>
            </w:rPr>
          </w:pPr>
          <w:ins w:id="2297" w:author="Stephanie Moore" w:date="2016-08-13T10:11:00Z">
            <w:r w:rsidRPr="00D566E8">
              <w:rPr>
                <w:rFonts w:ascii="Times New Roman" w:hAnsi="Times New Roman" w:cs="Times New Roman"/>
                <w:noProof/>
              </w:rPr>
              <mc:AlternateContent>
                <mc:Choice Requires="wps">
                  <w:drawing>
                    <wp:anchor distT="0" distB="0" distL="114300" distR="114300" simplePos="0" relativeHeight="251745280" behindDoc="0" locked="0" layoutInCell="1" allowOverlap="1" wp14:anchorId="11166BAA" wp14:editId="2E6375D0">
                      <wp:simplePos x="0" y="0"/>
                      <wp:positionH relativeFrom="column">
                        <wp:posOffset>2743200</wp:posOffset>
                      </wp:positionH>
                      <wp:positionV relativeFrom="paragraph">
                        <wp:posOffset>222885</wp:posOffset>
                      </wp:positionV>
                      <wp:extent cx="3429000" cy="1943100"/>
                      <wp:effectExtent l="0" t="0" r="0" b="12700"/>
                      <wp:wrapSquare wrapText="bothSides"/>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56F338" w14:textId="77777777" w:rsidR="00BE2BD3" w:rsidRDefault="00BE2BD3" w:rsidP="00CC5D7D">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ins w:id="2298" w:author="Stephanie Moore" w:date="2016-08-13T10:12:00Z"/>
                                      <w:rFonts w:ascii="Times New Roman" w:eastAsia="Times New Roman" w:hAnsi="Times New Roman" w:cs="Times New Roman"/>
                                      <w:i/>
                                      <w:color w:val="1F497D" w:themeColor="text2"/>
                                      <w:sz w:val="24"/>
                                      <w:szCs w:val="24"/>
                                      <w:lang w:val="en-PH"/>
                                    </w:rPr>
                                  </w:pPr>
                                </w:p>
                                <w:p w14:paraId="4FBD5634" w14:textId="77777777" w:rsidR="00BE2BD3" w:rsidRDefault="00BE2BD3" w:rsidP="00CC5D7D">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ins w:id="2299" w:author="Stephanie Moore" w:date="2016-08-13T10:12:00Z"/>
                                      <w:rFonts w:ascii="Times New Roman" w:eastAsia="Times New Roman" w:hAnsi="Times New Roman" w:cs="Times New Roman"/>
                                      <w:i/>
                                      <w:color w:val="1F497D" w:themeColor="text2"/>
                                      <w:sz w:val="24"/>
                                      <w:szCs w:val="24"/>
                                      <w:lang w:val="en-PH"/>
                                    </w:rPr>
                                  </w:pPr>
                                  <w:ins w:id="2300" w:author="Stephanie Moore" w:date="2016-08-13T10:11:00Z">
                                    <w:r>
                                      <w:rPr>
                                        <w:rFonts w:ascii="Times New Roman" w:eastAsia="Times New Roman" w:hAnsi="Times New Roman" w:cs="Times New Roman"/>
                                        <w:i/>
                                        <w:color w:val="1F497D" w:themeColor="text2"/>
                                        <w:sz w:val="24"/>
                                        <w:szCs w:val="24"/>
                                        <w:lang w:val="en-PH"/>
                                      </w:rPr>
                                      <w:t xml:space="preserve">“I used to think music educaiton was just about singing song with actions, now </w:t>
                                    </w:r>
                                  </w:ins>
                                  <w:ins w:id="2301" w:author="Stephanie Moore" w:date="2016-08-13T10:12:00Z">
                                    <w:r>
                                      <w:rPr>
                                        <w:rFonts w:ascii="Times New Roman" w:eastAsia="Times New Roman" w:hAnsi="Times New Roman" w:cs="Times New Roman"/>
                                        <w:i/>
                                        <w:color w:val="1F497D" w:themeColor="text2"/>
                                        <w:sz w:val="24"/>
                                        <w:szCs w:val="24"/>
                                        <w:lang w:val="en-PH"/>
                                      </w:rPr>
                                      <w:t>I</w:t>
                                    </w:r>
                                  </w:ins>
                                  <w:ins w:id="2302" w:author="Stephanie Moore" w:date="2016-08-13T10:11:00Z">
                                    <w:r>
                                      <w:rPr>
                                        <w:rFonts w:ascii="Times New Roman" w:eastAsia="Times New Roman" w:hAnsi="Times New Roman" w:cs="Times New Roman"/>
                                        <w:i/>
                                        <w:color w:val="1F497D" w:themeColor="text2"/>
                                        <w:sz w:val="24"/>
                                        <w:szCs w:val="24"/>
                                        <w:lang w:val="en-PH"/>
                                      </w:rPr>
                                      <w:t xml:space="preserve"> </w:t>
                                    </w:r>
                                  </w:ins>
                                  <w:ins w:id="2303" w:author="Stephanie Moore" w:date="2016-08-13T10:12:00Z">
                                    <w:r>
                                      <w:rPr>
                                        <w:rFonts w:ascii="Times New Roman" w:eastAsia="Times New Roman" w:hAnsi="Times New Roman" w:cs="Times New Roman"/>
                                        <w:i/>
                                        <w:color w:val="1F497D" w:themeColor="text2"/>
                                        <w:sz w:val="24"/>
                                        <w:szCs w:val="24"/>
                                        <w:lang w:val="en-PH"/>
                                      </w:rPr>
                                      <w:t xml:space="preserve">realize it so much more!” </w:t>
                                    </w:r>
                                  </w:ins>
                                </w:p>
                                <w:p w14:paraId="0F917855" w14:textId="77777777" w:rsidR="00BE2BD3" w:rsidRPr="00345A1F" w:rsidRDefault="00BE2BD3" w:rsidP="00CC5D7D">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p>
                                <w:p w14:paraId="5AC21E62" w14:textId="63CEE7B1" w:rsidR="00BE2BD3" w:rsidRPr="00345A1F" w:rsidRDefault="00BE2BD3" w:rsidP="00CC5D7D">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sidRPr="00345A1F">
                                    <w:rPr>
                                      <w:rFonts w:ascii="Times New Roman" w:eastAsia="Times New Roman" w:hAnsi="Times New Roman" w:cs="Times New Roman"/>
                                      <w:color w:val="1F497D" w:themeColor="text2"/>
                                      <w:sz w:val="24"/>
                                      <w:szCs w:val="24"/>
                                      <w:lang w:val="en-PH"/>
                                    </w:rPr>
                                    <w:t>-Administrator/ Teacher</w:t>
                                  </w:r>
                                  <w:ins w:id="2304" w:author="Stephanie Moore" w:date="2016-08-17T14:19:00Z">
                                    <w:r>
                                      <w:rPr>
                                        <w:rFonts w:ascii="Times New Roman" w:eastAsia="Times New Roman" w:hAnsi="Times New Roman" w:cs="Times New Roman"/>
                                        <w:color w:val="1F497D" w:themeColor="text2"/>
                                        <w:sz w:val="24"/>
                                        <w:szCs w:val="24"/>
                                        <w:lang w:val="en-PH"/>
                                      </w:rPr>
                                      <w:t xml:space="preserve">, </w:t>
                                    </w:r>
                                  </w:ins>
                                  <w:ins w:id="2305" w:author="Viv Grigg" w:date="2016-08-17T12:03:00Z">
                                    <w:r w:rsidRPr="00345A1F">
                                      <w:rPr>
                                        <w:rFonts w:ascii="Times New Roman" w:eastAsia="Times New Roman" w:hAnsi="Times New Roman" w:cs="Times New Roman"/>
                                        <w:color w:val="1F497D" w:themeColor="text2"/>
                                        <w:sz w:val="24"/>
                                        <w:szCs w:val="24"/>
                                        <w:lang w:val="en-PH"/>
                                      </w:rPr>
                                      <w:t>Mun</w:t>
                                    </w:r>
                                    <w:r>
                                      <w:rPr>
                                        <w:rFonts w:ascii="Times New Roman" w:eastAsia="Times New Roman" w:hAnsi="Times New Roman" w:cs="Times New Roman"/>
                                        <w:color w:val="1F497D" w:themeColor="text2"/>
                                        <w:sz w:val="24"/>
                                        <w:szCs w:val="24"/>
                                        <w:lang w:val="en-PH"/>
                                      </w:rPr>
                                      <w:t>ti</w:t>
                                    </w:r>
                                    <w:r w:rsidRPr="00345A1F">
                                      <w:rPr>
                                        <w:rFonts w:ascii="Times New Roman" w:eastAsia="Times New Roman" w:hAnsi="Times New Roman" w:cs="Times New Roman"/>
                                        <w:color w:val="1F497D" w:themeColor="text2"/>
                                        <w:sz w:val="24"/>
                                        <w:szCs w:val="24"/>
                                        <w:lang w:val="en-PH"/>
                                      </w:rPr>
                                      <w:t xml:space="preserve">ng </w:t>
                                    </w:r>
                                  </w:ins>
                                  <w:r w:rsidRPr="00345A1F">
                                    <w:rPr>
                                      <w:rFonts w:ascii="Times New Roman" w:eastAsia="Times New Roman" w:hAnsi="Times New Roman" w:cs="Times New Roman"/>
                                      <w:color w:val="1F497D" w:themeColor="text2"/>
                                      <w:sz w:val="24"/>
                                      <w:szCs w:val="24"/>
                                      <w:lang w:val="en-PH"/>
                                    </w:rPr>
                                    <w:t>Bata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96" type="#_x0000_t202" style="position:absolute;margin-left:3in;margin-top:17.55pt;width:270pt;height:153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" filled="f" stroked="f">
                      <v:path arrowok="t"/>
                      <v:textbox>
                        <w:txbxContent>
                          <w:p w14:paraId="1156F338" w14:textId="77777777" w:rsidR="00BE2BD3" w:rsidRDefault="00BE2BD3" w:rsidP="00CC5D7D">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ins w:id="2306" w:author="Stephanie Moore" w:date="2016-08-13T10:12:00Z"/>
                                <w:rFonts w:ascii="Times New Roman" w:eastAsia="Times New Roman" w:hAnsi="Times New Roman" w:cs="Times New Roman"/>
                                <w:i/>
                                <w:color w:val="1F497D" w:themeColor="text2"/>
                                <w:sz w:val="24"/>
                                <w:szCs w:val="24"/>
                                <w:lang w:val="en-PH"/>
                              </w:rPr>
                            </w:pPr>
                          </w:p>
                          <w:p w14:paraId="4FBD5634" w14:textId="77777777" w:rsidR="00BE2BD3" w:rsidRDefault="00BE2BD3" w:rsidP="00CC5D7D">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ins w:id="2307" w:author="Stephanie Moore" w:date="2016-08-13T10:12:00Z"/>
                                <w:rFonts w:ascii="Times New Roman" w:eastAsia="Times New Roman" w:hAnsi="Times New Roman" w:cs="Times New Roman"/>
                                <w:i/>
                                <w:color w:val="1F497D" w:themeColor="text2"/>
                                <w:sz w:val="24"/>
                                <w:szCs w:val="24"/>
                                <w:lang w:val="en-PH"/>
                              </w:rPr>
                            </w:pPr>
                            <w:ins w:id="2308" w:author="Stephanie Moore" w:date="2016-08-13T10:11:00Z">
                              <w:r>
                                <w:rPr>
                                  <w:rFonts w:ascii="Times New Roman" w:eastAsia="Times New Roman" w:hAnsi="Times New Roman" w:cs="Times New Roman"/>
                                  <w:i/>
                                  <w:color w:val="1F497D" w:themeColor="text2"/>
                                  <w:sz w:val="24"/>
                                  <w:szCs w:val="24"/>
                                  <w:lang w:val="en-PH"/>
                                </w:rPr>
                                <w:t xml:space="preserve">“I used to think music educaiton was just about singing song with actions, now </w:t>
                              </w:r>
                            </w:ins>
                            <w:ins w:id="2309" w:author="Stephanie Moore" w:date="2016-08-13T10:12:00Z">
                              <w:r>
                                <w:rPr>
                                  <w:rFonts w:ascii="Times New Roman" w:eastAsia="Times New Roman" w:hAnsi="Times New Roman" w:cs="Times New Roman"/>
                                  <w:i/>
                                  <w:color w:val="1F497D" w:themeColor="text2"/>
                                  <w:sz w:val="24"/>
                                  <w:szCs w:val="24"/>
                                  <w:lang w:val="en-PH"/>
                                </w:rPr>
                                <w:t>I</w:t>
                              </w:r>
                            </w:ins>
                            <w:ins w:id="2310" w:author="Stephanie Moore" w:date="2016-08-13T10:11:00Z">
                              <w:r>
                                <w:rPr>
                                  <w:rFonts w:ascii="Times New Roman" w:eastAsia="Times New Roman" w:hAnsi="Times New Roman" w:cs="Times New Roman"/>
                                  <w:i/>
                                  <w:color w:val="1F497D" w:themeColor="text2"/>
                                  <w:sz w:val="24"/>
                                  <w:szCs w:val="24"/>
                                  <w:lang w:val="en-PH"/>
                                </w:rPr>
                                <w:t xml:space="preserve"> </w:t>
                              </w:r>
                            </w:ins>
                            <w:ins w:id="2311" w:author="Stephanie Moore" w:date="2016-08-13T10:12:00Z">
                              <w:r>
                                <w:rPr>
                                  <w:rFonts w:ascii="Times New Roman" w:eastAsia="Times New Roman" w:hAnsi="Times New Roman" w:cs="Times New Roman"/>
                                  <w:i/>
                                  <w:color w:val="1F497D" w:themeColor="text2"/>
                                  <w:sz w:val="24"/>
                                  <w:szCs w:val="24"/>
                                  <w:lang w:val="en-PH"/>
                                </w:rPr>
                                <w:t xml:space="preserve">realize it so much more!” </w:t>
                              </w:r>
                            </w:ins>
                          </w:p>
                          <w:p w14:paraId="0F917855" w14:textId="77777777" w:rsidR="00BE2BD3" w:rsidRPr="00345A1F" w:rsidRDefault="00BE2BD3" w:rsidP="00CC5D7D">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p>
                          <w:p w14:paraId="5AC21E62" w14:textId="63CEE7B1" w:rsidR="00BE2BD3" w:rsidRPr="00345A1F" w:rsidRDefault="00BE2BD3" w:rsidP="00CC5D7D">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8DB3E2" w:themeFill="text2" w:themeFillTint="66"/>
                              <w:rPr>
                                <w:rFonts w:ascii="Times New Roman" w:eastAsia="Times New Roman" w:hAnsi="Times New Roman" w:cs="Times New Roman"/>
                                <w:color w:val="1F497D" w:themeColor="text2"/>
                                <w:sz w:val="24"/>
                                <w:szCs w:val="24"/>
                                <w:lang w:val="en-PH"/>
                              </w:rPr>
                            </w:pPr>
                            <w:r w:rsidRPr="00345A1F">
                              <w:rPr>
                                <w:rFonts w:ascii="Times New Roman" w:eastAsia="Times New Roman" w:hAnsi="Times New Roman" w:cs="Times New Roman"/>
                                <w:color w:val="1F497D" w:themeColor="text2"/>
                                <w:sz w:val="24"/>
                                <w:szCs w:val="24"/>
                                <w:lang w:val="en-PH"/>
                              </w:rPr>
                              <w:t>-Administrator/ Teacher</w:t>
                            </w:r>
                            <w:ins w:id="2312" w:author="Stephanie Moore" w:date="2016-08-17T14:19:00Z">
                              <w:r>
                                <w:rPr>
                                  <w:rFonts w:ascii="Times New Roman" w:eastAsia="Times New Roman" w:hAnsi="Times New Roman" w:cs="Times New Roman"/>
                                  <w:color w:val="1F497D" w:themeColor="text2"/>
                                  <w:sz w:val="24"/>
                                  <w:szCs w:val="24"/>
                                  <w:lang w:val="en-PH"/>
                                </w:rPr>
                                <w:t xml:space="preserve">, </w:t>
                              </w:r>
                            </w:ins>
                            <w:ins w:id="2313" w:author="Viv Grigg" w:date="2016-08-17T12:03:00Z">
                              <w:r w:rsidRPr="00345A1F">
                                <w:rPr>
                                  <w:rFonts w:ascii="Times New Roman" w:eastAsia="Times New Roman" w:hAnsi="Times New Roman" w:cs="Times New Roman"/>
                                  <w:color w:val="1F497D" w:themeColor="text2"/>
                                  <w:sz w:val="24"/>
                                  <w:szCs w:val="24"/>
                                  <w:lang w:val="en-PH"/>
                                </w:rPr>
                                <w:t>Mun</w:t>
                              </w:r>
                              <w:r>
                                <w:rPr>
                                  <w:rFonts w:ascii="Times New Roman" w:eastAsia="Times New Roman" w:hAnsi="Times New Roman" w:cs="Times New Roman"/>
                                  <w:color w:val="1F497D" w:themeColor="text2"/>
                                  <w:sz w:val="24"/>
                                  <w:szCs w:val="24"/>
                                  <w:lang w:val="en-PH"/>
                                </w:rPr>
                                <w:t>ti</w:t>
                              </w:r>
                              <w:r w:rsidRPr="00345A1F">
                                <w:rPr>
                                  <w:rFonts w:ascii="Times New Roman" w:eastAsia="Times New Roman" w:hAnsi="Times New Roman" w:cs="Times New Roman"/>
                                  <w:color w:val="1F497D" w:themeColor="text2"/>
                                  <w:sz w:val="24"/>
                                  <w:szCs w:val="24"/>
                                  <w:lang w:val="en-PH"/>
                                </w:rPr>
                                <w:t xml:space="preserve">ng </w:t>
                              </w:r>
                            </w:ins>
                            <w:r w:rsidRPr="00345A1F">
                              <w:rPr>
                                <w:rFonts w:ascii="Times New Roman" w:eastAsia="Times New Roman" w:hAnsi="Times New Roman" w:cs="Times New Roman"/>
                                <w:color w:val="1F497D" w:themeColor="text2"/>
                                <w:sz w:val="24"/>
                                <w:szCs w:val="24"/>
                                <w:lang w:val="en-PH"/>
                              </w:rPr>
                              <w:t>Bata</w:t>
                            </w:r>
                          </w:p>
                        </w:txbxContent>
                      </v:textbox>
                      <w10:wrap type="square"/>
                    </v:shape>
                  </w:pict>
                </mc:Fallback>
              </mc:AlternateContent>
            </w:r>
          </w:ins>
          <w:ins w:id="2314" w:author="Stephanie Moore" w:date="2016-08-13T07:39:00Z">
            <w:r w:rsidR="006A7429" w:rsidRPr="003A341C">
              <w:rPr>
                <w:rFonts w:ascii="Times New Roman" w:hAnsi="Times New Roman" w:cs="Times New Roman"/>
                <w:color w:val="auto"/>
                <w:sz w:val="24"/>
                <w:szCs w:val="24"/>
              </w:rPr>
              <w:t>The goal of the workshop was to supply the teachers wi</w:t>
            </w:r>
          </w:ins>
          <w:ins w:id="2315" w:author="Viv Grigg" w:date="2016-08-17T12:02:00Z">
            <w:r w:rsidR="00172A22">
              <w:rPr>
                <w:rFonts w:ascii="Times New Roman" w:hAnsi="Times New Roman" w:cs="Times New Roman"/>
                <w:color w:val="auto"/>
                <w:sz w:val="24"/>
                <w:szCs w:val="24"/>
              </w:rPr>
              <w:t>th</w:t>
            </w:r>
          </w:ins>
          <w:ins w:id="2316" w:author="Stephanie Moore" w:date="2016-08-13T07:39:00Z">
            <w:r w:rsidR="006A7429" w:rsidRPr="003A341C">
              <w:rPr>
                <w:rFonts w:ascii="Times New Roman" w:hAnsi="Times New Roman" w:cs="Times New Roman"/>
                <w:color w:val="auto"/>
                <w:sz w:val="24"/>
                <w:szCs w:val="24"/>
              </w:rPr>
              <w:t xml:space="preserve"> ideas </w:t>
            </w:r>
          </w:ins>
          <w:ins w:id="2317" w:author="Stephanie Moore" w:date="2016-08-13T07:40:00Z">
            <w:r w:rsidR="006A7429" w:rsidRPr="003A341C">
              <w:rPr>
                <w:rFonts w:ascii="Times New Roman" w:hAnsi="Times New Roman" w:cs="Times New Roman"/>
                <w:color w:val="auto"/>
                <w:sz w:val="24"/>
                <w:szCs w:val="24"/>
              </w:rPr>
              <w:t>and</w:t>
            </w:r>
          </w:ins>
          <w:ins w:id="2318" w:author="Stephanie Moore" w:date="2016-08-13T07:39:00Z">
            <w:r w:rsidR="006A7429" w:rsidRPr="003A341C">
              <w:rPr>
                <w:rFonts w:ascii="Times New Roman" w:hAnsi="Times New Roman" w:cs="Times New Roman"/>
                <w:color w:val="auto"/>
                <w:sz w:val="24"/>
                <w:szCs w:val="24"/>
              </w:rPr>
              <w:t xml:space="preserve"> </w:t>
            </w:r>
          </w:ins>
          <w:ins w:id="2319" w:author="Stephanie Moore" w:date="2016-08-13T07:40:00Z">
            <w:r w:rsidR="006A7429" w:rsidRPr="003A341C">
              <w:rPr>
                <w:rFonts w:ascii="Times New Roman" w:hAnsi="Times New Roman" w:cs="Times New Roman"/>
                <w:color w:val="auto"/>
                <w:sz w:val="24"/>
                <w:szCs w:val="24"/>
              </w:rPr>
              <w:t>resources about how to bring unstruct</w:t>
            </w:r>
          </w:ins>
          <w:ins w:id="2320" w:author="Stephanie Moore" w:date="2016-08-13T07:55:00Z">
            <w:r w:rsidR="009A6301" w:rsidRPr="004462F0">
              <w:rPr>
                <w:rFonts w:ascii="Times New Roman" w:hAnsi="Times New Roman" w:cs="Times New Roman"/>
                <w:color w:val="auto"/>
                <w:sz w:val="24"/>
                <w:szCs w:val="24"/>
              </w:rPr>
              <w:t>ur</w:t>
            </w:r>
          </w:ins>
          <w:ins w:id="2321" w:author="Stephanie Moore" w:date="2016-08-13T07:40:00Z">
            <w:r w:rsidR="006A7429" w:rsidRPr="003A341C">
              <w:rPr>
                <w:rFonts w:ascii="Times New Roman" w:hAnsi="Times New Roman" w:cs="Times New Roman"/>
                <w:color w:val="auto"/>
                <w:sz w:val="24"/>
                <w:szCs w:val="24"/>
              </w:rPr>
              <w:t xml:space="preserve">ed time into their </w:t>
            </w:r>
          </w:ins>
          <w:ins w:id="2322" w:author="Stephanie Moore" w:date="2016-08-13T07:43:00Z">
            <w:r w:rsidR="006A7429" w:rsidRPr="003A341C">
              <w:rPr>
                <w:rFonts w:ascii="Times New Roman" w:hAnsi="Times New Roman" w:cs="Times New Roman"/>
                <w:color w:val="auto"/>
                <w:sz w:val="24"/>
                <w:szCs w:val="24"/>
              </w:rPr>
              <w:t>structured</w:t>
            </w:r>
          </w:ins>
          <w:ins w:id="2323" w:author="Stephanie Moore" w:date="2016-08-13T07:40:00Z">
            <w:r w:rsidR="006A7429" w:rsidRPr="003A341C">
              <w:rPr>
                <w:rFonts w:ascii="Times New Roman" w:hAnsi="Times New Roman" w:cs="Times New Roman"/>
                <w:color w:val="auto"/>
                <w:sz w:val="24"/>
                <w:szCs w:val="24"/>
              </w:rPr>
              <w:t xml:space="preserve"> activi</w:t>
            </w:r>
          </w:ins>
          <w:ins w:id="2324" w:author="Stephanie Moore" w:date="2016-08-13T07:43:00Z">
            <w:r w:rsidR="006A7429" w:rsidRPr="003A341C">
              <w:rPr>
                <w:rFonts w:ascii="Times New Roman" w:hAnsi="Times New Roman" w:cs="Times New Roman"/>
                <w:color w:val="auto"/>
                <w:sz w:val="24"/>
                <w:szCs w:val="24"/>
              </w:rPr>
              <w:t>ti</w:t>
            </w:r>
          </w:ins>
          <w:ins w:id="2325" w:author="Stephanie Moore" w:date="2016-08-13T07:40:00Z">
            <w:r w:rsidR="006A7429" w:rsidRPr="003A341C">
              <w:rPr>
                <w:rFonts w:ascii="Times New Roman" w:hAnsi="Times New Roman" w:cs="Times New Roman"/>
                <w:color w:val="auto"/>
                <w:sz w:val="24"/>
                <w:szCs w:val="24"/>
              </w:rPr>
              <w:t xml:space="preserve">es to create more </w:t>
            </w:r>
          </w:ins>
          <w:ins w:id="2326" w:author="Stephanie Moore" w:date="2016-08-13T07:41:00Z">
            <w:r w:rsidR="006A7429" w:rsidRPr="003A341C">
              <w:rPr>
                <w:rFonts w:ascii="Times New Roman" w:hAnsi="Times New Roman" w:cs="Times New Roman"/>
                <w:color w:val="auto"/>
                <w:sz w:val="24"/>
                <w:szCs w:val="24"/>
              </w:rPr>
              <w:t>opportunity</w:t>
            </w:r>
          </w:ins>
          <w:ins w:id="2327" w:author="Stephanie Moore" w:date="2016-08-13T07:40:00Z">
            <w:r w:rsidR="006A7429" w:rsidRPr="003A341C">
              <w:rPr>
                <w:rFonts w:ascii="Times New Roman" w:hAnsi="Times New Roman" w:cs="Times New Roman"/>
                <w:color w:val="auto"/>
                <w:sz w:val="24"/>
                <w:szCs w:val="24"/>
              </w:rPr>
              <w:t xml:space="preserve"> to foster children </w:t>
            </w:r>
          </w:ins>
          <w:ins w:id="2328" w:author="Stephanie Moore" w:date="2016-08-13T07:41:00Z">
            <w:r w:rsidR="006A7429" w:rsidRPr="003A341C">
              <w:rPr>
                <w:rFonts w:ascii="Times New Roman" w:hAnsi="Times New Roman" w:cs="Times New Roman"/>
                <w:color w:val="auto"/>
                <w:sz w:val="24"/>
                <w:szCs w:val="24"/>
              </w:rPr>
              <w:t>creativity</w:t>
            </w:r>
          </w:ins>
          <w:ins w:id="2329" w:author="Stephanie Moore" w:date="2016-08-13T07:40:00Z">
            <w:r w:rsidR="006A7429" w:rsidRPr="003A341C">
              <w:rPr>
                <w:rFonts w:ascii="Times New Roman" w:hAnsi="Times New Roman" w:cs="Times New Roman"/>
                <w:color w:val="auto"/>
                <w:sz w:val="24"/>
                <w:szCs w:val="24"/>
              </w:rPr>
              <w:t xml:space="preserve"> and imagination. Another goal was to teacher arts and </w:t>
            </w:r>
          </w:ins>
          <w:ins w:id="2330" w:author="Stephanie Moore" w:date="2016-08-13T07:43:00Z">
            <w:r w:rsidR="006A7429" w:rsidRPr="003A341C">
              <w:rPr>
                <w:rFonts w:ascii="Times New Roman" w:hAnsi="Times New Roman" w:cs="Times New Roman"/>
                <w:color w:val="auto"/>
                <w:sz w:val="24"/>
                <w:szCs w:val="24"/>
              </w:rPr>
              <w:t>empirically</w:t>
            </w:r>
          </w:ins>
          <w:ins w:id="2331" w:author="Stephanie Moore" w:date="2016-08-13T07:40:00Z">
            <w:r w:rsidR="006A7429" w:rsidRPr="003A341C">
              <w:rPr>
                <w:rFonts w:ascii="Times New Roman" w:hAnsi="Times New Roman" w:cs="Times New Roman"/>
                <w:color w:val="auto"/>
                <w:sz w:val="24"/>
                <w:szCs w:val="24"/>
              </w:rPr>
              <w:t xml:space="preserve"> </w:t>
            </w:r>
          </w:ins>
          <w:ins w:id="2332" w:author="Stephanie Moore" w:date="2016-08-13T07:41:00Z">
            <w:r w:rsidR="006A7429" w:rsidRPr="003A341C">
              <w:rPr>
                <w:rFonts w:ascii="Times New Roman" w:hAnsi="Times New Roman" w:cs="Times New Roman"/>
                <w:color w:val="auto"/>
                <w:sz w:val="24"/>
                <w:szCs w:val="24"/>
              </w:rPr>
              <w:t>music</w:t>
            </w:r>
          </w:ins>
          <w:ins w:id="2333" w:author="Stephanie Moore" w:date="2016-08-13T07:40:00Z">
            <w:r w:rsidR="006A7429" w:rsidRPr="003A341C">
              <w:rPr>
                <w:rFonts w:ascii="Times New Roman" w:hAnsi="Times New Roman" w:cs="Times New Roman"/>
                <w:color w:val="auto"/>
                <w:sz w:val="24"/>
                <w:szCs w:val="24"/>
              </w:rPr>
              <w:t xml:space="preserve"> in a way that gives </w:t>
            </w:r>
          </w:ins>
          <w:ins w:id="2334" w:author="Stephanie Moore" w:date="2016-08-13T07:41:00Z">
            <w:r w:rsidR="006A7429" w:rsidRPr="003A341C">
              <w:rPr>
                <w:rFonts w:ascii="Times New Roman" w:hAnsi="Times New Roman" w:cs="Times New Roman"/>
                <w:color w:val="auto"/>
                <w:sz w:val="24"/>
                <w:szCs w:val="24"/>
              </w:rPr>
              <w:t>students</w:t>
            </w:r>
          </w:ins>
          <w:ins w:id="2335" w:author="Stephanie Moore" w:date="2016-08-13T07:40:00Z">
            <w:r w:rsidR="006A7429" w:rsidRPr="003A341C">
              <w:rPr>
                <w:rFonts w:ascii="Times New Roman" w:hAnsi="Times New Roman" w:cs="Times New Roman"/>
                <w:color w:val="auto"/>
                <w:sz w:val="24"/>
                <w:szCs w:val="24"/>
              </w:rPr>
              <w:t xml:space="preserve"> </w:t>
            </w:r>
          </w:ins>
          <w:ins w:id="2336" w:author="Stephanie Moore" w:date="2016-08-13T07:41:00Z">
            <w:r w:rsidR="006A7429" w:rsidRPr="003A341C">
              <w:rPr>
                <w:rFonts w:ascii="Times New Roman" w:hAnsi="Times New Roman" w:cs="Times New Roman"/>
                <w:color w:val="auto"/>
                <w:sz w:val="24"/>
                <w:szCs w:val="24"/>
              </w:rPr>
              <w:t>access</w:t>
            </w:r>
          </w:ins>
          <w:ins w:id="2337" w:author="Stephanie Moore" w:date="2016-08-13T07:40:00Z">
            <w:r w:rsidR="006A7429" w:rsidRPr="003A341C">
              <w:rPr>
                <w:rFonts w:ascii="Times New Roman" w:hAnsi="Times New Roman" w:cs="Times New Roman"/>
                <w:color w:val="auto"/>
                <w:sz w:val="24"/>
                <w:szCs w:val="24"/>
              </w:rPr>
              <w:t xml:space="preserve"> o a new language they can use to express </w:t>
            </w:r>
          </w:ins>
          <w:ins w:id="2338" w:author="Stephanie Moore" w:date="2016-08-13T07:41:00Z">
            <w:r w:rsidR="006A7429" w:rsidRPr="003A341C">
              <w:rPr>
                <w:rFonts w:ascii="Times New Roman" w:hAnsi="Times New Roman" w:cs="Times New Roman"/>
                <w:color w:val="auto"/>
                <w:sz w:val="24"/>
                <w:szCs w:val="24"/>
              </w:rPr>
              <w:t>their</w:t>
            </w:r>
          </w:ins>
          <w:ins w:id="2339" w:author="Stephanie Moore" w:date="2016-08-13T07:40:00Z">
            <w:r w:rsidR="006A7429" w:rsidRPr="003A341C">
              <w:rPr>
                <w:rFonts w:ascii="Times New Roman" w:hAnsi="Times New Roman" w:cs="Times New Roman"/>
                <w:color w:val="auto"/>
                <w:sz w:val="24"/>
                <w:szCs w:val="24"/>
              </w:rPr>
              <w:t xml:space="preserve"> </w:t>
            </w:r>
          </w:ins>
          <w:ins w:id="2340" w:author="Stephanie Moore" w:date="2016-08-13T07:41:00Z">
            <w:r w:rsidR="006A7429" w:rsidRPr="003A341C">
              <w:rPr>
                <w:rFonts w:ascii="Times New Roman" w:hAnsi="Times New Roman" w:cs="Times New Roman"/>
                <w:color w:val="auto"/>
                <w:sz w:val="24"/>
                <w:szCs w:val="24"/>
              </w:rPr>
              <w:t xml:space="preserve">feels and thoughts. </w:t>
            </w:r>
          </w:ins>
          <w:ins w:id="2341" w:author="Stephanie Moore" w:date="2016-08-13T07:42:00Z">
            <w:r w:rsidR="006A7429" w:rsidRPr="003A341C">
              <w:rPr>
                <w:rFonts w:ascii="Times New Roman" w:hAnsi="Times New Roman" w:cs="Times New Roman"/>
                <w:color w:val="auto"/>
                <w:sz w:val="24"/>
                <w:szCs w:val="24"/>
              </w:rPr>
              <w:t xml:space="preserve">To conclude the workshop </w:t>
            </w:r>
          </w:ins>
          <w:ins w:id="2342" w:author="Stephanie Moore" w:date="2016-08-13T07:44:00Z">
            <w:r w:rsidR="006A7429" w:rsidRPr="003A341C">
              <w:rPr>
                <w:rFonts w:ascii="Times New Roman" w:hAnsi="Times New Roman" w:cs="Times New Roman"/>
                <w:color w:val="auto"/>
                <w:sz w:val="24"/>
                <w:szCs w:val="24"/>
              </w:rPr>
              <w:t>left</w:t>
            </w:r>
          </w:ins>
          <w:ins w:id="2343" w:author="Stephanie Moore" w:date="2016-08-13T07:42:00Z">
            <w:r w:rsidR="006A7429" w:rsidRPr="003A341C">
              <w:rPr>
                <w:rFonts w:ascii="Times New Roman" w:hAnsi="Times New Roman" w:cs="Times New Roman"/>
                <w:color w:val="auto"/>
                <w:sz w:val="24"/>
                <w:szCs w:val="24"/>
              </w:rPr>
              <w:t xml:space="preserve"> the </w:t>
            </w:r>
          </w:ins>
          <w:ins w:id="2344" w:author="Stephanie Moore" w:date="2016-08-13T07:43:00Z">
            <w:r w:rsidR="006A7429" w:rsidRPr="003A341C">
              <w:rPr>
                <w:rFonts w:ascii="Times New Roman" w:hAnsi="Times New Roman" w:cs="Times New Roman"/>
                <w:color w:val="auto"/>
                <w:sz w:val="24"/>
                <w:szCs w:val="24"/>
              </w:rPr>
              <w:t>teachers</w:t>
            </w:r>
          </w:ins>
          <w:ins w:id="2345" w:author="Stephanie Moore" w:date="2016-08-13T07:42:00Z">
            <w:r w:rsidR="006A7429" w:rsidRPr="003A341C">
              <w:rPr>
                <w:rFonts w:ascii="Times New Roman" w:hAnsi="Times New Roman" w:cs="Times New Roman"/>
                <w:color w:val="auto"/>
                <w:sz w:val="24"/>
                <w:szCs w:val="24"/>
              </w:rPr>
              <w:t xml:space="preserve"> with four take away questions </w:t>
            </w:r>
          </w:ins>
        </w:p>
        <w:p w14:paraId="2BC988E4" w14:textId="77777777" w:rsidR="007C122D" w:rsidRPr="003A341C" w:rsidRDefault="007C122D" w:rsidP="004A3FB0">
          <w:pPr>
            <w:spacing w:line="240" w:lineRule="auto"/>
            <w:rPr>
              <w:ins w:id="2346" w:author="Stephanie Moore" w:date="2016-08-13T07:28:00Z"/>
              <w:rFonts w:ascii="Times New Roman" w:hAnsi="Times New Roman" w:cs="Times New Roman"/>
              <w:color w:val="auto"/>
              <w:sz w:val="24"/>
            </w:rPr>
          </w:pPr>
        </w:p>
        <w:p w14:paraId="6D957009" w14:textId="77777777" w:rsidR="00EC5C52" w:rsidRPr="003A341C" w:rsidRDefault="006A7429" w:rsidP="003A341C">
          <w:pPr>
            <w:numPr>
              <w:ilvl w:val="0"/>
              <w:numId w:val="28"/>
            </w:numPr>
            <w:spacing w:line="240" w:lineRule="auto"/>
            <w:rPr>
              <w:ins w:id="2347" w:author="Stephanie Moore" w:date="2016-08-13T07:42:00Z"/>
              <w:rFonts w:ascii="Times New Roman" w:hAnsi="Times New Roman" w:cs="Times New Roman"/>
              <w:color w:val="auto"/>
              <w:sz w:val="24"/>
              <w:szCs w:val="24"/>
              <w:lang w:val="en-PH"/>
            </w:rPr>
          </w:pPr>
          <w:ins w:id="2348" w:author="Stephanie Moore" w:date="2016-08-13T07:42:00Z">
            <w:r w:rsidRPr="003A341C">
              <w:rPr>
                <w:rFonts w:ascii="Times New Roman" w:hAnsi="Times New Roman" w:cs="Times New Roman"/>
                <w:color w:val="auto"/>
                <w:sz w:val="24"/>
                <w:szCs w:val="24"/>
              </w:rPr>
              <w:t>How can you continue integrate play into your lessons?</w:t>
            </w:r>
          </w:ins>
        </w:p>
        <w:p w14:paraId="18F807FA" w14:textId="0352CDE0" w:rsidR="00EC5C52" w:rsidRPr="003A341C" w:rsidRDefault="006A7429" w:rsidP="003A341C">
          <w:pPr>
            <w:numPr>
              <w:ilvl w:val="0"/>
              <w:numId w:val="28"/>
            </w:numPr>
            <w:spacing w:line="240" w:lineRule="auto"/>
            <w:rPr>
              <w:ins w:id="2349" w:author="Stephanie Moore" w:date="2016-08-13T07:42:00Z"/>
              <w:rFonts w:ascii="Times New Roman" w:hAnsi="Times New Roman" w:cs="Times New Roman"/>
              <w:color w:val="auto"/>
              <w:sz w:val="24"/>
              <w:szCs w:val="24"/>
              <w:lang w:val="en-PH"/>
            </w:rPr>
          </w:pPr>
          <w:ins w:id="2350" w:author="Stephanie Moore" w:date="2016-08-13T07:42:00Z">
            <w:r w:rsidRPr="003A341C">
              <w:rPr>
                <w:rFonts w:ascii="Times New Roman" w:hAnsi="Times New Roman" w:cs="Times New Roman"/>
                <w:color w:val="auto"/>
                <w:sz w:val="24"/>
                <w:szCs w:val="24"/>
              </w:rPr>
              <w:t>How can you utilize your students best learning skills (exploration, wonder, play, experience</w:t>
            </w:r>
          </w:ins>
          <w:ins w:id="2351" w:author="Stephanie Moore" w:date="2016-08-17T00:43:00Z">
            <w:r w:rsidR="00F10FD4" w:rsidRPr="003A341C">
              <w:rPr>
                <w:rFonts w:ascii="Times New Roman" w:hAnsi="Times New Roman" w:cs="Times New Roman"/>
                <w:color w:val="auto"/>
                <w:sz w:val="24"/>
                <w:szCs w:val="24"/>
              </w:rPr>
              <w:t>)?</w:t>
            </w:r>
          </w:ins>
        </w:p>
        <w:p w14:paraId="7E56BB49" w14:textId="77777777" w:rsidR="00EC5C52" w:rsidRPr="003A341C" w:rsidRDefault="006A7429" w:rsidP="003A341C">
          <w:pPr>
            <w:numPr>
              <w:ilvl w:val="0"/>
              <w:numId w:val="28"/>
            </w:numPr>
            <w:spacing w:line="240" w:lineRule="auto"/>
            <w:rPr>
              <w:ins w:id="2352" w:author="Stephanie Moore" w:date="2016-08-13T07:42:00Z"/>
              <w:rFonts w:ascii="Times New Roman" w:hAnsi="Times New Roman" w:cs="Times New Roman"/>
              <w:color w:val="auto"/>
              <w:sz w:val="24"/>
              <w:szCs w:val="24"/>
              <w:lang w:val="en-PH"/>
            </w:rPr>
          </w:pPr>
          <w:ins w:id="2353" w:author="Stephanie Moore" w:date="2016-08-13T07:42:00Z">
            <w:r w:rsidRPr="003A341C">
              <w:rPr>
                <w:rFonts w:ascii="Times New Roman" w:hAnsi="Times New Roman" w:cs="Times New Roman"/>
                <w:color w:val="auto"/>
                <w:sz w:val="24"/>
                <w:szCs w:val="24"/>
              </w:rPr>
              <w:t>How can you encourage students to be expressive, creative, and imaginative in their own learning</w:t>
            </w:r>
          </w:ins>
          <w:ins w:id="2354" w:author="Stephanie Moore" w:date="2016-08-13T07:43:00Z">
            <w:r w:rsidRPr="003A341C">
              <w:rPr>
                <w:rFonts w:ascii="Times New Roman" w:hAnsi="Times New Roman" w:cs="Times New Roman"/>
                <w:color w:val="auto"/>
                <w:sz w:val="24"/>
                <w:szCs w:val="24"/>
              </w:rPr>
              <w:t>?</w:t>
            </w:r>
          </w:ins>
        </w:p>
        <w:p w14:paraId="605BEBEF" w14:textId="77777777" w:rsidR="00EC5C52" w:rsidRPr="003A341C" w:rsidRDefault="009A6301" w:rsidP="003A341C">
          <w:pPr>
            <w:numPr>
              <w:ilvl w:val="0"/>
              <w:numId w:val="28"/>
            </w:numPr>
            <w:spacing w:line="240" w:lineRule="auto"/>
            <w:rPr>
              <w:ins w:id="2355" w:author="Stephanie Moore" w:date="2016-08-13T07:55:00Z"/>
              <w:rFonts w:ascii="Times New Roman" w:hAnsi="Times New Roman" w:cs="Times New Roman"/>
              <w:color w:val="auto"/>
              <w:sz w:val="24"/>
              <w:szCs w:val="24"/>
              <w:lang w:val="en-PH"/>
            </w:rPr>
          </w:pPr>
          <w:ins w:id="2356" w:author="Stephanie Moore" w:date="2016-08-13T07:42:00Z">
            <w:r w:rsidRPr="00510D27">
              <w:rPr>
                <w:rFonts w:ascii="Times New Roman" w:hAnsi="Times New Roman" w:cs="Times New Roman"/>
                <w:color w:val="auto"/>
                <w:sz w:val="24"/>
                <w:szCs w:val="24"/>
              </w:rPr>
              <w:t xml:space="preserve">How can you </w:t>
            </w:r>
          </w:ins>
          <w:ins w:id="2357" w:author="Stephanie Moore" w:date="2016-08-13T07:55:00Z">
            <w:r w:rsidRPr="00510D27">
              <w:rPr>
                <w:rFonts w:ascii="Times New Roman" w:hAnsi="Times New Roman" w:cs="Times New Roman"/>
                <w:color w:val="auto"/>
                <w:sz w:val="24"/>
                <w:szCs w:val="24"/>
              </w:rPr>
              <w:t>unstructure</w:t>
            </w:r>
          </w:ins>
          <w:ins w:id="2358" w:author="Stephanie Moore" w:date="2016-08-13T07:42:00Z">
            <w:r w:rsidR="006A7429" w:rsidRPr="003A341C">
              <w:rPr>
                <w:rFonts w:ascii="Times New Roman" w:hAnsi="Times New Roman" w:cs="Times New Roman"/>
                <w:color w:val="auto"/>
                <w:sz w:val="24"/>
                <w:szCs w:val="24"/>
              </w:rPr>
              <w:t xml:space="preserve"> your classroom art</w:t>
            </w:r>
          </w:ins>
          <w:ins w:id="2359" w:author="Stephanie Moore" w:date="2016-08-13T07:43:00Z">
            <w:r w:rsidR="006A7429" w:rsidRPr="003A341C">
              <w:rPr>
                <w:rFonts w:ascii="Times New Roman" w:hAnsi="Times New Roman" w:cs="Times New Roman"/>
                <w:color w:val="auto"/>
                <w:sz w:val="24"/>
                <w:szCs w:val="24"/>
              </w:rPr>
              <w:t>?</w:t>
            </w:r>
          </w:ins>
        </w:p>
        <w:p w14:paraId="5B3B13AF" w14:textId="77777777" w:rsidR="00B857D3" w:rsidRPr="003A341C" w:rsidRDefault="00B857D3" w:rsidP="00BD1B1B">
          <w:pPr>
            <w:spacing w:line="240" w:lineRule="auto"/>
            <w:rPr>
              <w:ins w:id="2360" w:author="Stephanie Moore" w:date="2016-08-13T07:43:00Z"/>
              <w:rFonts w:ascii="Times New Roman" w:hAnsi="Times New Roman" w:cs="Times New Roman"/>
              <w:color w:val="auto"/>
              <w:sz w:val="24"/>
              <w:szCs w:val="24"/>
              <w:lang w:val="en-PH"/>
            </w:rPr>
          </w:pPr>
        </w:p>
        <w:p w14:paraId="2097056B" w14:textId="77777777" w:rsidR="00B857D3" w:rsidRDefault="00B857D3" w:rsidP="003A341C">
          <w:pPr>
            <w:spacing w:line="240" w:lineRule="auto"/>
            <w:rPr>
              <w:ins w:id="2361" w:author="Stephanie Moore" w:date="2016-08-16T22:52:00Z"/>
              <w:rFonts w:ascii="Times New Roman" w:hAnsi="Times New Roman" w:cs="Times New Roman"/>
              <w:color w:val="auto"/>
              <w:sz w:val="24"/>
              <w:szCs w:val="24"/>
              <w:lang w:val="en-PH"/>
            </w:rPr>
          </w:pPr>
        </w:p>
        <w:p w14:paraId="1104F60D" w14:textId="63F3B0FE" w:rsidR="007C122D" w:rsidRPr="003A341C" w:rsidRDefault="006A7429" w:rsidP="003A341C">
          <w:pPr>
            <w:spacing w:line="240" w:lineRule="auto"/>
            <w:rPr>
              <w:ins w:id="2362" w:author="Stephanie Moore" w:date="2016-08-13T07:45:00Z"/>
              <w:rFonts w:ascii="Times New Roman" w:hAnsi="Times New Roman" w:cs="Times New Roman"/>
              <w:color w:val="auto"/>
              <w:sz w:val="24"/>
              <w:lang w:val="en-PH"/>
            </w:rPr>
          </w:pPr>
          <w:ins w:id="2363" w:author="Stephanie Moore" w:date="2016-08-13T07:44:00Z">
            <w:r w:rsidRPr="003A341C">
              <w:rPr>
                <w:rFonts w:ascii="Times New Roman" w:hAnsi="Times New Roman" w:cs="Times New Roman"/>
                <w:color w:val="auto"/>
                <w:sz w:val="24"/>
                <w:szCs w:val="24"/>
                <w:lang w:val="en-PH"/>
              </w:rPr>
              <w:t>All teachers were eager to return t</w:t>
            </w:r>
            <w:r w:rsidR="00B857D3">
              <w:rPr>
                <w:rFonts w:ascii="Times New Roman" w:hAnsi="Times New Roman" w:cs="Times New Roman"/>
                <w:color w:val="auto"/>
                <w:sz w:val="24"/>
                <w:szCs w:val="24"/>
                <w:lang w:val="en-PH"/>
              </w:rPr>
              <w:t>o their classroom more confident</w:t>
            </w:r>
            <w:r w:rsidRPr="003A341C">
              <w:rPr>
                <w:rFonts w:ascii="Times New Roman" w:hAnsi="Times New Roman" w:cs="Times New Roman"/>
                <w:color w:val="auto"/>
                <w:sz w:val="24"/>
                <w:szCs w:val="24"/>
                <w:lang w:val="en-PH"/>
              </w:rPr>
              <w:t xml:space="preserve"> about how to </w:t>
            </w:r>
          </w:ins>
          <w:ins w:id="2364" w:author="Stephanie Moore" w:date="2016-08-16T22:52:00Z">
            <w:r w:rsidR="00B857D3">
              <w:rPr>
                <w:rFonts w:ascii="Times New Roman" w:hAnsi="Times New Roman" w:cs="Times New Roman"/>
                <w:color w:val="auto"/>
                <w:sz w:val="24"/>
                <w:szCs w:val="24"/>
                <w:lang w:val="en-PH"/>
              </w:rPr>
              <w:t>take steps</w:t>
            </w:r>
          </w:ins>
          <w:ins w:id="2365" w:author="Viv Grigg" w:date="2016-08-17T12:03:00Z">
            <w:r w:rsidR="00172A22">
              <w:rPr>
                <w:rFonts w:ascii="Times New Roman" w:hAnsi="Times New Roman" w:cs="Times New Roman"/>
                <w:color w:val="auto"/>
                <w:sz w:val="24"/>
                <w:szCs w:val="24"/>
                <w:lang w:val="en-PH"/>
              </w:rPr>
              <w:t xml:space="preserve"> </w:t>
            </w:r>
          </w:ins>
          <w:ins w:id="2366" w:author="Stephanie Moore" w:date="2016-08-16T22:52:00Z">
            <w:r w:rsidR="00B857D3">
              <w:rPr>
                <w:rFonts w:ascii="Times New Roman" w:hAnsi="Times New Roman" w:cs="Times New Roman"/>
                <w:color w:val="auto"/>
                <w:sz w:val="24"/>
                <w:szCs w:val="24"/>
                <w:lang w:val="en-PH"/>
              </w:rPr>
              <w:t xml:space="preserve">to destructure arts in </w:t>
            </w:r>
          </w:ins>
          <w:ins w:id="2367" w:author="Stephanie Moore" w:date="2016-08-16T22:53:00Z">
            <w:r w:rsidR="00B857D3">
              <w:rPr>
                <w:rFonts w:ascii="Times New Roman" w:hAnsi="Times New Roman" w:cs="Times New Roman"/>
                <w:color w:val="auto"/>
                <w:sz w:val="24"/>
                <w:szCs w:val="24"/>
                <w:lang w:val="en-PH"/>
              </w:rPr>
              <w:t>their</w:t>
            </w:r>
          </w:ins>
          <w:ins w:id="2368" w:author="Stephanie Moore" w:date="2016-08-16T22:52:00Z">
            <w:r w:rsidR="00B857D3">
              <w:rPr>
                <w:rFonts w:ascii="Times New Roman" w:hAnsi="Times New Roman" w:cs="Times New Roman"/>
                <w:color w:val="auto"/>
                <w:sz w:val="24"/>
                <w:szCs w:val="24"/>
                <w:lang w:val="en-PH"/>
              </w:rPr>
              <w:t xml:space="preserve"> </w:t>
            </w:r>
          </w:ins>
          <w:ins w:id="2369" w:author="Stephanie Moore" w:date="2016-08-16T22:53:00Z">
            <w:r w:rsidR="00B857D3">
              <w:rPr>
                <w:rFonts w:ascii="Times New Roman" w:hAnsi="Times New Roman" w:cs="Times New Roman"/>
                <w:color w:val="auto"/>
                <w:sz w:val="24"/>
                <w:szCs w:val="24"/>
                <w:lang w:val="en-PH"/>
              </w:rPr>
              <w:t xml:space="preserve">lessons, and intentionally </w:t>
            </w:r>
          </w:ins>
          <w:ins w:id="2370" w:author="Stephanie Moore" w:date="2016-08-13T07:44:00Z">
            <w:r w:rsidRPr="003A341C">
              <w:rPr>
                <w:rFonts w:ascii="Times New Roman" w:hAnsi="Times New Roman" w:cs="Times New Roman"/>
                <w:color w:val="auto"/>
                <w:sz w:val="24"/>
                <w:szCs w:val="24"/>
                <w:lang w:val="en-PH"/>
              </w:rPr>
              <w:t xml:space="preserve">integrate music in </w:t>
            </w:r>
          </w:ins>
          <w:ins w:id="2371" w:author="Stephanie Moore" w:date="2016-08-13T07:45:00Z">
            <w:r w:rsidRPr="003A341C">
              <w:rPr>
                <w:rFonts w:ascii="Times New Roman" w:hAnsi="Times New Roman" w:cs="Times New Roman"/>
                <w:color w:val="auto"/>
                <w:sz w:val="24"/>
                <w:szCs w:val="24"/>
                <w:lang w:val="en-PH"/>
              </w:rPr>
              <w:t>their</w:t>
            </w:r>
          </w:ins>
          <w:ins w:id="2372" w:author="Stephanie Moore" w:date="2016-08-13T07:44:00Z">
            <w:r w:rsidRPr="003A341C">
              <w:rPr>
                <w:rFonts w:ascii="Times New Roman" w:hAnsi="Times New Roman" w:cs="Times New Roman"/>
                <w:color w:val="auto"/>
                <w:sz w:val="24"/>
                <w:szCs w:val="24"/>
                <w:lang w:val="en-PH"/>
              </w:rPr>
              <w:t xml:space="preserve"> </w:t>
            </w:r>
          </w:ins>
          <w:ins w:id="2373" w:author="Stephanie Moore" w:date="2016-08-13T07:45:00Z">
            <w:r w:rsidR="00B857D3">
              <w:rPr>
                <w:rFonts w:ascii="Times New Roman" w:hAnsi="Times New Roman" w:cs="Times New Roman"/>
                <w:color w:val="auto"/>
                <w:sz w:val="24"/>
                <w:szCs w:val="24"/>
                <w:lang w:val="en-PH"/>
              </w:rPr>
              <w:t xml:space="preserve">curriculum. They alos expressed </w:t>
            </w:r>
          </w:ins>
          <w:ins w:id="2374" w:author="Stephanie Moore" w:date="2016-08-16T22:53:00Z">
            <w:r w:rsidR="00B857D3">
              <w:rPr>
                <w:rFonts w:ascii="Times New Roman" w:hAnsi="Times New Roman" w:cs="Times New Roman"/>
                <w:color w:val="auto"/>
                <w:sz w:val="24"/>
                <w:szCs w:val="24"/>
                <w:lang w:val="en-PH"/>
              </w:rPr>
              <w:t>excitement</w:t>
            </w:r>
          </w:ins>
          <w:ins w:id="2375" w:author="Stephanie Moore" w:date="2016-08-13T07:45:00Z">
            <w:r w:rsidR="00B857D3">
              <w:rPr>
                <w:rFonts w:ascii="Times New Roman" w:hAnsi="Times New Roman" w:cs="Times New Roman"/>
                <w:color w:val="auto"/>
                <w:sz w:val="24"/>
                <w:szCs w:val="24"/>
                <w:lang w:val="en-PH"/>
              </w:rPr>
              <w:t xml:space="preserve"> </w:t>
            </w:r>
            <w:r w:rsidRPr="003A341C">
              <w:rPr>
                <w:rFonts w:ascii="Times New Roman" w:hAnsi="Times New Roman" w:cs="Times New Roman"/>
                <w:color w:val="auto"/>
                <w:sz w:val="24"/>
                <w:szCs w:val="24"/>
                <w:lang w:val="en-PH"/>
              </w:rPr>
              <w:t xml:space="preserve">to explore these new ideas with their students. </w:t>
            </w:r>
          </w:ins>
          <w:ins w:id="2376" w:author="Stephanie Moore" w:date="2016-08-13T07:46:00Z">
            <w:r w:rsidRPr="003A341C">
              <w:rPr>
                <w:rFonts w:ascii="Times New Roman" w:hAnsi="Times New Roman" w:cs="Times New Roman"/>
                <w:color w:val="auto"/>
                <w:sz w:val="24"/>
                <w:szCs w:val="24"/>
                <w:lang w:val="en-PH"/>
              </w:rPr>
              <w:t xml:space="preserve">This workshop with </w:t>
            </w:r>
          </w:ins>
          <w:ins w:id="2377" w:author="Stephanie Moore" w:date="2016-08-16T22:53:00Z">
            <w:r w:rsidR="00B857D3">
              <w:rPr>
                <w:rFonts w:ascii="Times New Roman" w:hAnsi="Times New Roman" w:cs="Times New Roman"/>
                <w:color w:val="auto"/>
                <w:sz w:val="24"/>
                <w:szCs w:val="24"/>
                <w:lang w:val="en-PH"/>
              </w:rPr>
              <w:t>serve</w:t>
            </w:r>
          </w:ins>
          <w:ins w:id="2378" w:author="Stephanie Moore" w:date="2016-08-13T07:46:00Z">
            <w:r w:rsidRPr="003A341C">
              <w:rPr>
                <w:rFonts w:ascii="Times New Roman" w:hAnsi="Times New Roman" w:cs="Times New Roman"/>
                <w:color w:val="auto"/>
                <w:sz w:val="24"/>
                <w:szCs w:val="24"/>
                <w:lang w:val="en-PH"/>
              </w:rPr>
              <w:t xml:space="preserve"> as a model </w:t>
            </w:r>
            <w:r w:rsidR="00B857D3">
              <w:rPr>
                <w:rFonts w:ascii="Times New Roman" w:hAnsi="Times New Roman" w:cs="Times New Roman"/>
                <w:color w:val="auto"/>
                <w:sz w:val="24"/>
                <w:szCs w:val="24"/>
                <w:lang w:val="en-PH"/>
              </w:rPr>
              <w:t>for futu</w:t>
            </w:r>
            <w:r w:rsidRPr="003A341C">
              <w:rPr>
                <w:rFonts w:ascii="Times New Roman" w:hAnsi="Times New Roman" w:cs="Times New Roman"/>
                <w:color w:val="auto"/>
                <w:sz w:val="24"/>
                <w:szCs w:val="24"/>
                <w:lang w:val="en-PH"/>
              </w:rPr>
              <w:t>r</w:t>
            </w:r>
          </w:ins>
          <w:ins w:id="2379" w:author="Stephanie Moore" w:date="2016-08-16T22:53:00Z">
            <w:r w:rsidR="00B857D3">
              <w:rPr>
                <w:rFonts w:ascii="Times New Roman" w:hAnsi="Times New Roman" w:cs="Times New Roman"/>
                <w:color w:val="auto"/>
                <w:sz w:val="24"/>
                <w:szCs w:val="24"/>
                <w:lang w:val="en-PH"/>
              </w:rPr>
              <w:t>e</w:t>
            </w:r>
          </w:ins>
          <w:ins w:id="2380" w:author="Stephanie Moore" w:date="2016-08-13T07:46:00Z">
            <w:r w:rsidRPr="003A341C">
              <w:rPr>
                <w:rFonts w:ascii="Times New Roman" w:hAnsi="Times New Roman" w:cs="Times New Roman"/>
                <w:color w:val="auto"/>
                <w:sz w:val="24"/>
                <w:szCs w:val="24"/>
                <w:lang w:val="en-PH"/>
              </w:rPr>
              <w:t xml:space="preserve"> MMP trains on intergrating free art</w:t>
            </w:r>
          </w:ins>
          <w:ins w:id="2381" w:author="Stephanie Moore" w:date="2016-08-16T22:54:00Z">
            <w:r w:rsidR="00B857D3">
              <w:rPr>
                <w:rFonts w:ascii="Times New Roman" w:hAnsi="Times New Roman" w:cs="Times New Roman"/>
                <w:color w:val="auto"/>
                <w:sz w:val="24"/>
                <w:szCs w:val="24"/>
                <w:lang w:val="en-PH"/>
              </w:rPr>
              <w:t xml:space="preserve"> and music as a langauge</w:t>
            </w:r>
          </w:ins>
          <w:ins w:id="2382" w:author="Stephanie Moore" w:date="2016-08-13T07:46:00Z">
            <w:r w:rsidRPr="003A341C">
              <w:rPr>
                <w:rFonts w:ascii="Times New Roman" w:hAnsi="Times New Roman" w:cs="Times New Roman"/>
                <w:color w:val="auto"/>
                <w:sz w:val="24"/>
                <w:szCs w:val="24"/>
                <w:lang w:val="en-PH"/>
              </w:rPr>
              <w:t xml:space="preserve"> into the curricul</w:t>
            </w:r>
          </w:ins>
          <w:ins w:id="2383" w:author="Stephanie Moore" w:date="2016-08-16T22:54:00Z">
            <w:r w:rsidR="00B857D3">
              <w:rPr>
                <w:rFonts w:ascii="Times New Roman" w:hAnsi="Times New Roman" w:cs="Times New Roman"/>
                <w:color w:val="auto"/>
                <w:sz w:val="24"/>
                <w:szCs w:val="24"/>
                <w:lang w:val="en-PH"/>
              </w:rPr>
              <w:t>u</w:t>
            </w:r>
          </w:ins>
          <w:ins w:id="2384" w:author="Stephanie Moore" w:date="2016-08-13T07:46:00Z">
            <w:r w:rsidRPr="003A341C">
              <w:rPr>
                <w:rFonts w:ascii="Times New Roman" w:hAnsi="Times New Roman" w:cs="Times New Roman"/>
                <w:color w:val="auto"/>
                <w:sz w:val="24"/>
                <w:szCs w:val="24"/>
                <w:lang w:val="en-PH"/>
              </w:rPr>
              <w:t xml:space="preserve">m. </w:t>
            </w:r>
          </w:ins>
        </w:p>
        <w:p w14:paraId="2CFB2549" w14:textId="77777777" w:rsidR="007C122D" w:rsidRPr="003A341C" w:rsidRDefault="007C122D" w:rsidP="003A341C">
          <w:pPr>
            <w:spacing w:line="240" w:lineRule="auto"/>
            <w:rPr>
              <w:ins w:id="2385" w:author="Stephanie Moore" w:date="2016-08-13T10:13:00Z"/>
              <w:rFonts w:ascii="Times New Roman" w:hAnsi="Times New Roman"/>
            </w:rPr>
          </w:pPr>
        </w:p>
        <w:p w14:paraId="39D237C3" w14:textId="77777777" w:rsidR="007C122D" w:rsidRPr="003A341C" w:rsidRDefault="007C122D" w:rsidP="003A341C">
          <w:pPr>
            <w:spacing w:line="240" w:lineRule="auto"/>
            <w:rPr>
              <w:ins w:id="2386" w:author="Stephanie Moore" w:date="2016-08-13T10:13:00Z"/>
              <w:rFonts w:ascii="Times New Roman" w:hAnsi="Times New Roman"/>
            </w:rPr>
          </w:pPr>
        </w:p>
        <w:p w14:paraId="50B2104D" w14:textId="77777777" w:rsidR="007C122D" w:rsidRPr="003A341C" w:rsidRDefault="007C122D" w:rsidP="003A341C">
          <w:pPr>
            <w:spacing w:line="240" w:lineRule="auto"/>
            <w:rPr>
              <w:ins w:id="2387" w:author="Stephanie Moore" w:date="2016-08-13T10:13:00Z"/>
              <w:rFonts w:ascii="Times New Roman" w:hAnsi="Times New Roman"/>
            </w:rPr>
          </w:pPr>
        </w:p>
        <w:p w14:paraId="50C2A64F" w14:textId="77777777" w:rsidR="00BD1B1B" w:rsidRDefault="00BD1B1B" w:rsidP="00BD1B1B">
          <w:pPr>
            <w:pStyle w:val="Heading2"/>
            <w:spacing w:line="240" w:lineRule="auto"/>
            <w:rPr>
              <w:ins w:id="2388" w:author="Stephanie Moore" w:date="2016-08-17T14:22:00Z"/>
              <w:rFonts w:ascii="Times New Roman" w:hAnsi="Times New Roman"/>
            </w:rPr>
          </w:pPr>
        </w:p>
        <w:p w14:paraId="5672F5FF" w14:textId="77777777" w:rsidR="00BD1B1B" w:rsidRDefault="00BD1B1B" w:rsidP="00BD1B1B">
          <w:pPr>
            <w:pStyle w:val="Heading2"/>
            <w:spacing w:line="240" w:lineRule="auto"/>
            <w:rPr>
              <w:ins w:id="2389" w:author="Stephanie Moore" w:date="2016-08-17T14:22:00Z"/>
              <w:rFonts w:ascii="Times New Roman" w:hAnsi="Times New Roman"/>
            </w:rPr>
          </w:pPr>
        </w:p>
        <w:p w14:paraId="1354148D" w14:textId="77777777" w:rsidR="00BD1B1B" w:rsidRDefault="00BD1B1B" w:rsidP="00BD1B1B">
          <w:pPr>
            <w:pStyle w:val="Heading2"/>
            <w:spacing w:line="240" w:lineRule="auto"/>
            <w:rPr>
              <w:ins w:id="2390" w:author="Stephanie Moore" w:date="2016-08-17T14:22:00Z"/>
              <w:rFonts w:ascii="Times New Roman" w:hAnsi="Times New Roman"/>
            </w:rPr>
          </w:pPr>
        </w:p>
        <w:p w14:paraId="1BA521B1" w14:textId="77777777" w:rsidR="00BD1B1B" w:rsidRDefault="00BD1B1B" w:rsidP="00BD1B1B">
          <w:pPr>
            <w:pStyle w:val="Heading2"/>
            <w:spacing w:line="240" w:lineRule="auto"/>
            <w:rPr>
              <w:ins w:id="2391" w:author="Stephanie Moore" w:date="2016-08-17T14:22:00Z"/>
              <w:rFonts w:ascii="Times New Roman" w:hAnsi="Times New Roman"/>
            </w:rPr>
          </w:pPr>
        </w:p>
        <w:p w14:paraId="290A4D2F" w14:textId="77777777" w:rsidR="00BD1B1B" w:rsidRDefault="00BD1B1B" w:rsidP="00BD1B1B">
          <w:pPr>
            <w:pStyle w:val="Heading2"/>
            <w:spacing w:line="240" w:lineRule="auto"/>
            <w:rPr>
              <w:ins w:id="2392" w:author="Stephanie Moore" w:date="2016-08-17T14:22:00Z"/>
              <w:rFonts w:ascii="Times New Roman" w:hAnsi="Times New Roman"/>
            </w:rPr>
          </w:pPr>
        </w:p>
        <w:p w14:paraId="0B3FBB4D" w14:textId="77777777" w:rsidR="00BD1B1B" w:rsidRDefault="00BD1B1B" w:rsidP="00BD1B1B">
          <w:pPr>
            <w:pStyle w:val="Heading2"/>
            <w:spacing w:line="240" w:lineRule="auto"/>
            <w:rPr>
              <w:ins w:id="2393" w:author="Stephanie Moore" w:date="2016-08-17T14:22:00Z"/>
              <w:rFonts w:ascii="Times New Roman" w:hAnsi="Times New Roman"/>
            </w:rPr>
          </w:pPr>
        </w:p>
        <w:p w14:paraId="2701276E" w14:textId="77777777" w:rsidR="00BD1B1B" w:rsidRDefault="00BD1B1B" w:rsidP="00BD1B1B">
          <w:pPr>
            <w:pStyle w:val="Heading2"/>
            <w:spacing w:line="240" w:lineRule="auto"/>
            <w:rPr>
              <w:ins w:id="2394" w:author="Stephanie Moore" w:date="2016-08-17T14:22:00Z"/>
              <w:rFonts w:ascii="Times New Roman" w:hAnsi="Times New Roman"/>
            </w:rPr>
          </w:pPr>
        </w:p>
        <w:p w14:paraId="0EB1F1C0" w14:textId="77777777" w:rsidR="00BD1B1B" w:rsidRDefault="00BD1B1B" w:rsidP="00BD1B1B">
          <w:pPr>
            <w:rPr>
              <w:ins w:id="2395" w:author="Stephanie Moore" w:date="2016-08-17T14:22:00Z"/>
              <w:rFonts w:ascii="Times New Roman" w:eastAsia="Optima" w:hAnsi="Times New Roman" w:cs="Optima"/>
              <w:b/>
              <w:bCs/>
              <w:i/>
              <w:color w:val="4F81BD" w:themeColor="accent1"/>
              <w:sz w:val="28"/>
              <w:szCs w:val="24"/>
            </w:rPr>
          </w:pPr>
        </w:p>
        <w:p w14:paraId="37045226" w14:textId="77777777" w:rsidR="00BD1B1B" w:rsidRPr="00BD1B1B" w:rsidRDefault="00BD1B1B" w:rsidP="00BD1B1B">
          <w:pPr>
            <w:rPr>
              <w:ins w:id="2396" w:author="Stephanie Moore" w:date="2016-08-17T14:22:00Z"/>
            </w:rPr>
          </w:pPr>
        </w:p>
        <w:p w14:paraId="396E0896" w14:textId="4626922D" w:rsidR="00BD1B1B" w:rsidRDefault="00BD1B1B" w:rsidP="00BD1B1B">
          <w:pPr>
            <w:pStyle w:val="Heading2"/>
            <w:spacing w:line="240" w:lineRule="auto"/>
            <w:rPr>
              <w:ins w:id="2397" w:author="Stephanie Moore" w:date="2016-08-17T14:21:00Z"/>
              <w:rFonts w:ascii="Times New Roman" w:hAnsi="Times New Roman"/>
            </w:rPr>
          </w:pPr>
          <w:ins w:id="2398" w:author="Stephanie Moore" w:date="2016-08-17T14:21:00Z">
            <w:r>
              <w:rPr>
                <w:rFonts w:ascii="Times New Roman" w:hAnsi="Times New Roman"/>
              </w:rPr>
              <w:t>Chapter 7</w:t>
            </w:r>
            <w:r w:rsidRPr="004A3FB0">
              <w:rPr>
                <w:rFonts w:ascii="Times New Roman" w:hAnsi="Times New Roman"/>
              </w:rPr>
              <w:t>: Conclusions</w:t>
            </w:r>
          </w:ins>
        </w:p>
        <w:p w14:paraId="4D4C287A" w14:textId="77777777" w:rsidR="00BD1B1B" w:rsidRPr="004A3FB0" w:rsidRDefault="00BD1B1B" w:rsidP="00BD1B1B">
          <w:pPr>
            <w:spacing w:line="240" w:lineRule="auto"/>
            <w:rPr>
              <w:ins w:id="2399" w:author="Stephanie Moore" w:date="2016-08-17T14:21:00Z"/>
              <w:rFonts w:ascii="Times New Roman" w:hAnsi="Times New Roman"/>
            </w:rPr>
          </w:pPr>
        </w:p>
        <w:p w14:paraId="7DB99CD2" w14:textId="77777777" w:rsidR="00BD1B1B" w:rsidRPr="00BD1B1B" w:rsidRDefault="00BD1B1B" w:rsidP="00BD1B1B">
          <w:pPr>
            <w:rPr>
              <w:ins w:id="2400" w:author="Stephanie Moore" w:date="2016-08-17T14:21:00Z"/>
              <w:rFonts w:ascii="Times New Roman" w:hAnsi="Times New Roman" w:cs="Times New Roman"/>
              <w:color w:val="auto"/>
              <w:sz w:val="24"/>
              <w:szCs w:val="24"/>
            </w:rPr>
          </w:pPr>
          <w:ins w:id="2401" w:author="Stephanie Moore" w:date="2016-08-17T14:21:00Z">
            <w:r w:rsidRPr="00BD1B1B">
              <w:rPr>
                <w:rFonts w:ascii="Times New Roman" w:hAnsi="Times New Roman" w:cs="Times New Roman"/>
                <w:color w:val="auto"/>
                <w:sz w:val="24"/>
                <w:szCs w:val="24"/>
              </w:rPr>
              <w:t xml:space="preserve">In order to determine the role of curriculum design in fostering creativity and imagination in preschool children </w:t>
            </w:r>
            <w:r>
              <w:rPr>
                <w:rFonts w:ascii="Times New Roman" w:hAnsi="Times New Roman" w:cs="Times New Roman"/>
                <w:color w:val="auto"/>
                <w:sz w:val="24"/>
                <w:szCs w:val="24"/>
              </w:rPr>
              <w:t xml:space="preserve">through arts education, </w:t>
            </w:r>
            <w:r w:rsidRPr="00BD1B1B">
              <w:rPr>
                <w:rFonts w:ascii="Times New Roman" w:hAnsi="Times New Roman" w:cs="Times New Roman"/>
                <w:color w:val="auto"/>
                <w:sz w:val="24"/>
                <w:szCs w:val="24"/>
              </w:rPr>
              <w:t>it was important to consider the interconnections and relationship</w:t>
            </w:r>
            <w:r>
              <w:rPr>
                <w:rFonts w:ascii="Times New Roman" w:hAnsi="Times New Roman" w:cs="Times New Roman"/>
                <w:color w:val="auto"/>
                <w:sz w:val="24"/>
                <w:szCs w:val="24"/>
              </w:rPr>
              <w:t>s</w:t>
            </w:r>
            <w:r w:rsidRPr="00BD1B1B">
              <w:rPr>
                <w:rFonts w:ascii="Times New Roman" w:hAnsi="Times New Roman" w:cs="Times New Roman"/>
                <w:color w:val="auto"/>
                <w:sz w:val="24"/>
                <w:szCs w:val="24"/>
              </w:rPr>
              <w:t xml:space="preserve"> of different variables in educational processes. These variables include</w:t>
            </w:r>
            <w:r>
              <w:rPr>
                <w:rFonts w:ascii="Times New Roman" w:hAnsi="Times New Roman" w:cs="Times New Roman"/>
                <w:color w:val="auto"/>
                <w:sz w:val="24"/>
                <w:szCs w:val="24"/>
              </w:rPr>
              <w:t>d</w:t>
            </w:r>
            <w:r w:rsidRPr="00BD1B1B">
              <w:rPr>
                <w:rFonts w:ascii="Times New Roman" w:hAnsi="Times New Roman" w:cs="Times New Roman"/>
                <w:color w:val="auto"/>
                <w:sz w:val="24"/>
                <w:szCs w:val="24"/>
              </w:rPr>
              <w:t xml:space="preserve"> environment, values, and over</w:t>
            </w:r>
            <w:r>
              <w:rPr>
                <w:rFonts w:ascii="Times New Roman" w:hAnsi="Times New Roman" w:cs="Times New Roman"/>
                <w:color w:val="auto"/>
                <w:sz w:val="24"/>
                <w:szCs w:val="24"/>
              </w:rPr>
              <w:t>all</w:t>
            </w:r>
            <w:r w:rsidRPr="0011735A">
              <w:rPr>
                <w:rFonts w:ascii="Times New Roman" w:hAnsi="Times New Roman" w:cs="Times New Roman"/>
                <w:color w:val="auto"/>
                <w:sz w:val="24"/>
                <w:szCs w:val="24"/>
              </w:rPr>
              <w:t xml:space="preserve"> vision</w:t>
            </w:r>
            <w:r w:rsidRPr="00BD1B1B">
              <w:rPr>
                <w:rFonts w:ascii="Times New Roman" w:hAnsi="Times New Roman" w:cs="Times New Roman"/>
                <w:color w:val="auto"/>
                <w:sz w:val="24"/>
                <w:szCs w:val="24"/>
              </w:rPr>
              <w:t>, of the school and community and the role of implementation and on</w:t>
            </w:r>
            <w:r>
              <w:rPr>
                <w:rFonts w:ascii="Times New Roman" w:hAnsi="Times New Roman" w:cs="Times New Roman"/>
                <w:color w:val="auto"/>
                <w:sz w:val="24"/>
                <w:szCs w:val="24"/>
              </w:rPr>
              <w:t>-</w:t>
            </w:r>
            <w:r w:rsidRPr="00BD1B1B">
              <w:rPr>
                <w:rFonts w:ascii="Times New Roman" w:hAnsi="Times New Roman" w:cs="Times New Roman"/>
                <w:color w:val="auto"/>
                <w:sz w:val="24"/>
                <w:szCs w:val="24"/>
              </w:rPr>
              <w:t xml:space="preserve">going teacher training. </w:t>
            </w:r>
          </w:ins>
        </w:p>
        <w:p w14:paraId="54C20F96" w14:textId="77777777" w:rsidR="00BD1B1B" w:rsidRPr="00BD1B1B" w:rsidRDefault="00BD1B1B" w:rsidP="00BD1B1B">
          <w:pPr>
            <w:rPr>
              <w:ins w:id="2402" w:author="Stephanie Moore" w:date="2016-08-17T14:21:00Z"/>
              <w:rFonts w:ascii="Times New Roman" w:hAnsi="Times New Roman" w:cs="Times New Roman"/>
              <w:color w:val="auto"/>
              <w:sz w:val="24"/>
              <w:szCs w:val="24"/>
            </w:rPr>
          </w:pPr>
        </w:p>
        <w:p w14:paraId="33DCCB87" w14:textId="77777777" w:rsidR="00BD1B1B" w:rsidRDefault="00BD1B1B" w:rsidP="00BD1B1B">
          <w:pPr>
            <w:rPr>
              <w:ins w:id="2403" w:author="Stephanie Moore" w:date="2016-08-17T14:21:00Z"/>
              <w:rFonts w:ascii="Times New Roman" w:hAnsi="Times New Roman" w:cs="Times New Roman"/>
              <w:color w:val="auto"/>
              <w:sz w:val="24"/>
              <w:szCs w:val="24"/>
            </w:rPr>
          </w:pPr>
          <w:ins w:id="2404" w:author="Stephanie Moore" w:date="2016-08-17T14:21:00Z">
            <w:r w:rsidRPr="00BD1B1B">
              <w:rPr>
                <w:rFonts w:ascii="Times New Roman" w:hAnsi="Times New Roman" w:cs="Times New Roman"/>
                <w:color w:val="auto"/>
                <w:sz w:val="24"/>
                <w:szCs w:val="24"/>
              </w:rPr>
              <w:t xml:space="preserve">In the context of MMP curriculum the integration of the variables of values, including self-concept formation, and spiritual cultural development are significant in defining the role of curriculum design in </w:t>
            </w:r>
            <w:r>
              <w:rPr>
                <w:rFonts w:ascii="Times New Roman" w:hAnsi="Times New Roman" w:cs="Times New Roman"/>
                <w:color w:val="auto"/>
                <w:sz w:val="24"/>
                <w:szCs w:val="24"/>
              </w:rPr>
              <w:t xml:space="preserve">and </w:t>
            </w:r>
            <w:r w:rsidRPr="00BD1B1B">
              <w:rPr>
                <w:rFonts w:ascii="Times New Roman" w:hAnsi="Times New Roman" w:cs="Times New Roman"/>
                <w:color w:val="auto"/>
                <w:sz w:val="24"/>
                <w:szCs w:val="24"/>
              </w:rPr>
              <w:t>its impact on holistic community transformation and specifically in fost</w:t>
            </w:r>
            <w:r>
              <w:rPr>
                <w:rFonts w:ascii="Times New Roman" w:hAnsi="Times New Roman" w:cs="Times New Roman"/>
                <w:color w:val="auto"/>
                <w:sz w:val="24"/>
                <w:szCs w:val="24"/>
              </w:rPr>
              <w:t xml:space="preserve">ering creativity. Ways that is </w:t>
            </w:r>
            <w:r w:rsidRPr="00BD1B1B">
              <w:rPr>
                <w:rFonts w:ascii="Times New Roman" w:hAnsi="Times New Roman" w:cs="Times New Roman"/>
                <w:color w:val="auto"/>
                <w:sz w:val="24"/>
                <w:szCs w:val="24"/>
              </w:rPr>
              <w:t>most clearly seen is fi</w:t>
            </w:r>
            <w:r>
              <w:rPr>
                <w:rFonts w:ascii="Times New Roman" w:hAnsi="Times New Roman" w:cs="Times New Roman"/>
                <w:color w:val="auto"/>
                <w:sz w:val="24"/>
                <w:szCs w:val="24"/>
              </w:rPr>
              <w:t>rst by</w:t>
            </w:r>
            <w:r w:rsidRPr="00BD1B1B">
              <w:rPr>
                <w:rFonts w:ascii="Times New Roman" w:hAnsi="Times New Roman" w:cs="Times New Roman"/>
                <w:color w:val="auto"/>
                <w:sz w:val="24"/>
                <w:szCs w:val="24"/>
              </w:rPr>
              <w:t xml:space="preserve"> considering the role of underlying philosophies as governing values of all MMP community partners such as development appropriateness and </w:t>
            </w:r>
            <w:r>
              <w:rPr>
                <w:rFonts w:ascii="Times New Roman" w:hAnsi="Times New Roman" w:cs="Times New Roman"/>
                <w:color w:val="auto"/>
                <w:sz w:val="24"/>
                <w:szCs w:val="24"/>
              </w:rPr>
              <w:t>pla</w:t>
            </w:r>
            <w:r w:rsidRPr="00B23134">
              <w:rPr>
                <w:rFonts w:ascii="Times New Roman" w:hAnsi="Times New Roman" w:cs="Times New Roman"/>
                <w:color w:val="auto"/>
                <w:sz w:val="24"/>
                <w:szCs w:val="24"/>
              </w:rPr>
              <w:t>y-based</w:t>
            </w:r>
            <w:r w:rsidRPr="00BD1B1B">
              <w:rPr>
                <w:rFonts w:ascii="Times New Roman" w:hAnsi="Times New Roman" w:cs="Times New Roman"/>
                <w:color w:val="auto"/>
                <w:sz w:val="24"/>
                <w:szCs w:val="24"/>
              </w:rPr>
              <w:t xml:space="preserve"> curriculum. </w:t>
            </w:r>
            <w:r>
              <w:rPr>
                <w:rFonts w:ascii="Times New Roman" w:hAnsi="Times New Roman" w:cs="Times New Roman"/>
                <w:color w:val="auto"/>
                <w:sz w:val="24"/>
                <w:szCs w:val="24"/>
              </w:rPr>
              <w:t xml:space="preserve">It is also seen through the values of holistic development of self through spiritual and character development and cultural identity through reinforcing values such as honor, and respect for self, others and elders. </w:t>
            </w:r>
          </w:ins>
        </w:p>
        <w:p w14:paraId="3878D24F" w14:textId="77777777" w:rsidR="00BD1B1B" w:rsidRDefault="00BD1B1B" w:rsidP="00BD1B1B">
          <w:pPr>
            <w:rPr>
              <w:ins w:id="2405" w:author="Stephanie Moore" w:date="2016-08-17T14:21:00Z"/>
              <w:rFonts w:ascii="Times New Roman" w:hAnsi="Times New Roman" w:cs="Times New Roman"/>
              <w:color w:val="auto"/>
              <w:sz w:val="24"/>
              <w:szCs w:val="24"/>
            </w:rPr>
          </w:pPr>
        </w:p>
        <w:p w14:paraId="0E28F97E" w14:textId="77777777" w:rsidR="00BD1B1B" w:rsidRDefault="00BD1B1B" w:rsidP="00BD1B1B">
          <w:pPr>
            <w:rPr>
              <w:ins w:id="2406" w:author="Stephanie Moore" w:date="2016-08-17T14:21:00Z"/>
              <w:rFonts w:ascii="Times New Roman" w:hAnsi="Times New Roman" w:cs="Times New Roman"/>
              <w:color w:val="auto"/>
              <w:sz w:val="24"/>
              <w:szCs w:val="24"/>
            </w:rPr>
          </w:pPr>
          <w:ins w:id="2407" w:author="Stephanie Moore" w:date="2016-08-17T14:21:00Z">
            <w:r>
              <w:rPr>
                <w:rFonts w:ascii="Times New Roman" w:hAnsi="Times New Roman" w:cs="Times New Roman"/>
                <w:color w:val="auto"/>
                <w:sz w:val="24"/>
                <w:szCs w:val="24"/>
              </w:rPr>
              <w:t>The other important factors include on-going training and implementation. On-going training is integral in each of these school context, as most preschool teachers have no formal educational training. Training develops confidence in implementing curriculum and there are evident connections between creative teaching and implementation of curriculum in ways that invite creative learning, and encourage student directed learning. This training is a key part of holistic creative development beginning with the teachers’ personal creativity, evident in their use of resources, curriculum and space. Regarding strengths of design, key areas of the curriculum that foster creativity are arts education through circle time, individual seatwork and self directed creativity and imagination through free play. Other significant emphasis recognizes the role of students in making choice about how they learn and the way they express their understanding.</w:t>
            </w:r>
          </w:ins>
        </w:p>
        <w:p w14:paraId="54F8139D" w14:textId="77777777" w:rsidR="00BD1B1B" w:rsidRDefault="00BD1B1B" w:rsidP="00BD1B1B">
          <w:pPr>
            <w:rPr>
              <w:ins w:id="2408" w:author="Stephanie Moore" w:date="2016-08-17T14:21:00Z"/>
              <w:rFonts w:ascii="Times New Roman" w:hAnsi="Times New Roman" w:cs="Times New Roman"/>
              <w:color w:val="auto"/>
              <w:sz w:val="24"/>
              <w:szCs w:val="24"/>
            </w:rPr>
          </w:pPr>
          <w:ins w:id="2409" w:author="Stephanie Moore" w:date="2016-08-17T14:21:00Z">
            <w:r>
              <w:rPr>
                <w:rFonts w:ascii="Times New Roman" w:hAnsi="Times New Roman" w:cs="Times New Roman"/>
                <w:color w:val="auto"/>
                <w:sz w:val="24"/>
                <w:szCs w:val="24"/>
              </w:rPr>
              <w:lastRenderedPageBreak/>
              <w:t xml:space="preserve">  </w:t>
            </w:r>
          </w:ins>
        </w:p>
        <w:p w14:paraId="4C155AC1" w14:textId="77777777" w:rsidR="00BD1B1B" w:rsidRPr="00BD1B1B" w:rsidRDefault="00BD1B1B" w:rsidP="00BD1B1B">
          <w:pPr>
            <w:rPr>
              <w:ins w:id="2410" w:author="Stephanie Moore" w:date="2016-08-17T14:21:00Z"/>
              <w:rFonts w:ascii="Times New Roman" w:hAnsi="Times New Roman"/>
              <w:color w:val="auto"/>
            </w:rPr>
          </w:pPr>
          <w:ins w:id="2411" w:author="Stephanie Moore" w:date="2016-08-17T14:21:00Z">
            <w:r>
              <w:rPr>
                <w:rFonts w:ascii="Times New Roman" w:hAnsi="Times New Roman" w:cs="Times New Roman"/>
                <w:color w:val="auto"/>
                <w:sz w:val="24"/>
                <w:szCs w:val="24"/>
              </w:rPr>
              <w:t xml:space="preserve">Finally, the research concludes that highly structured lessons can stifle creativity and student directed experiential learning. Therefore, progressions to more deeply foster creativity and imagination would involve creating more opportunities for choice and play within structured lessons especially in the area of arts curriculum. </w:t>
            </w:r>
          </w:ins>
        </w:p>
        <w:p w14:paraId="5A28395B" w14:textId="77777777" w:rsidR="007C122D" w:rsidRPr="003A341C" w:rsidRDefault="007C122D" w:rsidP="003A341C">
          <w:pPr>
            <w:spacing w:line="240" w:lineRule="auto"/>
            <w:rPr>
              <w:ins w:id="2412" w:author="Stephanie Moore" w:date="2016-08-13T10:13:00Z"/>
              <w:rFonts w:ascii="Times New Roman" w:hAnsi="Times New Roman"/>
            </w:rPr>
          </w:pPr>
        </w:p>
        <w:p w14:paraId="542D3AAA" w14:textId="77777777" w:rsidR="007C122D" w:rsidRPr="003A341C" w:rsidRDefault="007C122D" w:rsidP="003A341C">
          <w:pPr>
            <w:spacing w:line="240" w:lineRule="auto"/>
            <w:rPr>
              <w:ins w:id="2413" w:author="Stephanie Moore" w:date="2016-08-13T10:13:00Z"/>
              <w:rFonts w:ascii="Times New Roman" w:hAnsi="Times New Roman"/>
            </w:rPr>
          </w:pPr>
        </w:p>
        <w:p w14:paraId="66306718" w14:textId="77777777" w:rsidR="007C122D" w:rsidRPr="003A341C" w:rsidRDefault="007C122D" w:rsidP="003A341C">
          <w:pPr>
            <w:spacing w:line="240" w:lineRule="auto"/>
            <w:rPr>
              <w:ins w:id="2414" w:author="Stephanie Moore" w:date="2016-08-13T10:13:00Z"/>
              <w:rFonts w:ascii="Times New Roman" w:hAnsi="Times New Roman"/>
            </w:rPr>
          </w:pPr>
        </w:p>
        <w:p w14:paraId="347D8CD1" w14:textId="77777777" w:rsidR="007C122D" w:rsidRPr="003A341C" w:rsidRDefault="007C122D" w:rsidP="003A341C">
          <w:pPr>
            <w:spacing w:line="240" w:lineRule="auto"/>
            <w:rPr>
              <w:ins w:id="2415" w:author="Stephanie Moore" w:date="2016-08-13T10:13:00Z"/>
              <w:rFonts w:ascii="Times New Roman" w:hAnsi="Times New Roman"/>
            </w:rPr>
          </w:pPr>
        </w:p>
        <w:p w14:paraId="4F9003A5" w14:textId="77777777" w:rsidR="007C122D" w:rsidRPr="003A341C" w:rsidRDefault="007C122D" w:rsidP="003A341C">
          <w:pPr>
            <w:spacing w:line="240" w:lineRule="auto"/>
            <w:rPr>
              <w:ins w:id="2416" w:author="Stephanie Moore" w:date="2016-08-13T10:13:00Z"/>
              <w:rFonts w:ascii="Times New Roman" w:hAnsi="Times New Roman"/>
            </w:rPr>
          </w:pPr>
        </w:p>
        <w:p w14:paraId="62E8A2FC" w14:textId="77777777" w:rsidR="007C122D" w:rsidRPr="003A341C" w:rsidRDefault="007C122D" w:rsidP="003A341C">
          <w:pPr>
            <w:spacing w:line="240" w:lineRule="auto"/>
            <w:rPr>
              <w:ins w:id="2417" w:author="Stephanie Moore" w:date="2016-08-13T10:13:00Z"/>
              <w:rFonts w:ascii="Times New Roman" w:hAnsi="Times New Roman"/>
            </w:rPr>
          </w:pPr>
        </w:p>
        <w:p w14:paraId="11C199C8" w14:textId="77777777" w:rsidR="007C122D" w:rsidRPr="003A341C" w:rsidRDefault="007C122D" w:rsidP="003A341C">
          <w:pPr>
            <w:spacing w:line="240" w:lineRule="auto"/>
            <w:rPr>
              <w:ins w:id="2418" w:author="Stephanie Moore" w:date="2016-08-13T10:13:00Z"/>
              <w:rFonts w:ascii="Times New Roman" w:hAnsi="Times New Roman"/>
            </w:rPr>
          </w:pPr>
        </w:p>
        <w:p w14:paraId="3A28D144" w14:textId="77777777" w:rsidR="007C122D" w:rsidRDefault="007C122D" w:rsidP="003A341C">
          <w:pPr>
            <w:spacing w:line="240" w:lineRule="auto"/>
            <w:rPr>
              <w:ins w:id="2419" w:author="Stephanie Moore" w:date="2016-08-13T10:13:00Z"/>
              <w:rFonts w:ascii="Times New Roman" w:hAnsi="Times New Roman"/>
            </w:rPr>
          </w:pPr>
        </w:p>
        <w:p w14:paraId="0E296077" w14:textId="77777777" w:rsidR="00BD1B1B" w:rsidRPr="003A341C" w:rsidRDefault="00BD1B1B" w:rsidP="003A341C">
          <w:pPr>
            <w:spacing w:line="240" w:lineRule="auto"/>
            <w:rPr>
              <w:ins w:id="2420" w:author="Stephanie Moore" w:date="2016-08-13T10:13:00Z"/>
              <w:rFonts w:ascii="Times New Roman" w:hAnsi="Times New Roman"/>
            </w:rPr>
          </w:pPr>
        </w:p>
        <w:p w14:paraId="4AF0E14A" w14:textId="77777777" w:rsidR="007C122D" w:rsidRPr="003A341C" w:rsidRDefault="007C122D" w:rsidP="003A341C">
          <w:pPr>
            <w:spacing w:line="240" w:lineRule="auto"/>
            <w:rPr>
              <w:ins w:id="2421" w:author="Stephanie Moore" w:date="2016-08-13T10:13:00Z"/>
              <w:rFonts w:ascii="Times New Roman" w:hAnsi="Times New Roman"/>
            </w:rPr>
          </w:pPr>
        </w:p>
        <w:p w14:paraId="50ED7796" w14:textId="77777777" w:rsidR="007C122D" w:rsidRPr="003A341C" w:rsidRDefault="007C122D" w:rsidP="003A341C">
          <w:pPr>
            <w:spacing w:line="240" w:lineRule="auto"/>
            <w:rPr>
              <w:ins w:id="2422" w:author="Stephanie Moore" w:date="2016-08-13T10:13:00Z"/>
              <w:rFonts w:ascii="Times New Roman" w:hAnsi="Times New Roman"/>
            </w:rPr>
          </w:pPr>
        </w:p>
        <w:p w14:paraId="702413A6" w14:textId="77777777" w:rsidR="00522DC1" w:rsidRDefault="00522DC1" w:rsidP="0011735A">
          <w:pPr>
            <w:pStyle w:val="Heading2"/>
            <w:spacing w:line="240" w:lineRule="auto"/>
            <w:rPr>
              <w:ins w:id="2423" w:author="Stephanie Moore" w:date="2016-08-18T05:39:00Z"/>
              <w:rFonts w:ascii="Times New Roman" w:hAnsi="Times New Roman"/>
            </w:rPr>
          </w:pPr>
          <w:bookmarkStart w:id="2424" w:name="_Toc332881074"/>
          <w:bookmarkStart w:id="2425" w:name="_Toc333010614"/>
        </w:p>
        <w:p w14:paraId="3312C8DB" w14:textId="77777777" w:rsidR="00522DC1" w:rsidRDefault="00522DC1" w:rsidP="0011735A">
          <w:pPr>
            <w:pStyle w:val="Heading2"/>
            <w:spacing w:line="240" w:lineRule="auto"/>
            <w:rPr>
              <w:ins w:id="2426" w:author="Stephanie Moore" w:date="2016-08-18T05:39:00Z"/>
              <w:rFonts w:ascii="Times New Roman" w:hAnsi="Times New Roman"/>
            </w:rPr>
          </w:pPr>
        </w:p>
        <w:p w14:paraId="72B055A5" w14:textId="77777777" w:rsidR="00522DC1" w:rsidRDefault="00522DC1" w:rsidP="0011735A">
          <w:pPr>
            <w:pStyle w:val="Heading2"/>
            <w:spacing w:line="240" w:lineRule="auto"/>
            <w:rPr>
              <w:ins w:id="2427" w:author="Stephanie Moore" w:date="2016-08-18T05:39:00Z"/>
              <w:rFonts w:ascii="Times New Roman" w:hAnsi="Times New Roman"/>
            </w:rPr>
          </w:pPr>
        </w:p>
        <w:p w14:paraId="71D27DD8" w14:textId="77777777" w:rsidR="00522DC1" w:rsidRDefault="00522DC1" w:rsidP="0011735A">
          <w:pPr>
            <w:pStyle w:val="Heading2"/>
            <w:spacing w:line="240" w:lineRule="auto"/>
            <w:rPr>
              <w:ins w:id="2428" w:author="Stephanie Moore" w:date="2016-08-18T05:39:00Z"/>
              <w:rFonts w:ascii="Times New Roman" w:hAnsi="Times New Roman"/>
            </w:rPr>
          </w:pPr>
        </w:p>
        <w:p w14:paraId="3332BEAE" w14:textId="77777777" w:rsidR="00522DC1" w:rsidRDefault="00522DC1" w:rsidP="0011735A">
          <w:pPr>
            <w:pStyle w:val="Heading2"/>
            <w:spacing w:line="240" w:lineRule="auto"/>
            <w:rPr>
              <w:ins w:id="2429" w:author="Stephanie Moore" w:date="2016-08-18T05:39:00Z"/>
              <w:rFonts w:ascii="Times New Roman" w:hAnsi="Times New Roman"/>
            </w:rPr>
          </w:pPr>
        </w:p>
        <w:p w14:paraId="3CC9F2C0" w14:textId="77777777" w:rsidR="00522DC1" w:rsidRDefault="00522DC1" w:rsidP="0011735A">
          <w:pPr>
            <w:pStyle w:val="Heading2"/>
            <w:spacing w:line="240" w:lineRule="auto"/>
            <w:rPr>
              <w:ins w:id="2430" w:author="Stephanie Moore" w:date="2016-08-18T05:39:00Z"/>
              <w:rFonts w:ascii="Times New Roman" w:hAnsi="Times New Roman"/>
            </w:rPr>
          </w:pPr>
        </w:p>
        <w:p w14:paraId="2A728BEA" w14:textId="77777777" w:rsidR="00522DC1" w:rsidRDefault="00522DC1" w:rsidP="0011735A">
          <w:pPr>
            <w:pStyle w:val="Heading2"/>
            <w:spacing w:line="240" w:lineRule="auto"/>
            <w:rPr>
              <w:ins w:id="2431" w:author="Stephanie Moore" w:date="2016-08-18T05:39:00Z"/>
              <w:rFonts w:ascii="Times New Roman" w:hAnsi="Times New Roman"/>
            </w:rPr>
          </w:pPr>
        </w:p>
        <w:p w14:paraId="076E5386" w14:textId="77777777" w:rsidR="00522DC1" w:rsidRDefault="00522DC1" w:rsidP="0011735A">
          <w:pPr>
            <w:pStyle w:val="Heading2"/>
            <w:spacing w:line="240" w:lineRule="auto"/>
            <w:rPr>
              <w:ins w:id="2432" w:author="Stephanie Moore" w:date="2016-08-18T05:39:00Z"/>
              <w:rFonts w:ascii="Times New Roman" w:hAnsi="Times New Roman"/>
            </w:rPr>
          </w:pPr>
        </w:p>
        <w:p w14:paraId="2E86E20B" w14:textId="77777777" w:rsidR="00522DC1" w:rsidRDefault="00522DC1" w:rsidP="0011735A">
          <w:pPr>
            <w:pStyle w:val="Heading2"/>
            <w:spacing w:line="240" w:lineRule="auto"/>
            <w:rPr>
              <w:ins w:id="2433" w:author="Stephanie Moore" w:date="2016-08-18T05:39:00Z"/>
              <w:rFonts w:ascii="Times New Roman" w:hAnsi="Times New Roman"/>
            </w:rPr>
          </w:pPr>
        </w:p>
        <w:p w14:paraId="079A99D7" w14:textId="77777777" w:rsidR="00522DC1" w:rsidRDefault="00522DC1" w:rsidP="0011735A">
          <w:pPr>
            <w:pStyle w:val="Heading2"/>
            <w:spacing w:line="240" w:lineRule="auto"/>
            <w:rPr>
              <w:ins w:id="2434" w:author="Stephanie Moore" w:date="2016-08-18T05:39:00Z"/>
              <w:rFonts w:ascii="Times New Roman" w:hAnsi="Times New Roman"/>
            </w:rPr>
          </w:pPr>
        </w:p>
        <w:p w14:paraId="510C786A" w14:textId="77777777" w:rsidR="00522DC1" w:rsidRDefault="00522DC1" w:rsidP="0011735A">
          <w:pPr>
            <w:pStyle w:val="Heading2"/>
            <w:spacing w:line="240" w:lineRule="auto"/>
            <w:rPr>
              <w:ins w:id="2435" w:author="Stephanie Moore" w:date="2016-08-18T05:39:00Z"/>
              <w:rFonts w:ascii="Times New Roman" w:hAnsi="Times New Roman"/>
            </w:rPr>
          </w:pPr>
        </w:p>
        <w:p w14:paraId="667453E5" w14:textId="77777777" w:rsidR="00522DC1" w:rsidRDefault="00522DC1" w:rsidP="0011735A">
          <w:pPr>
            <w:pStyle w:val="Heading2"/>
            <w:spacing w:line="240" w:lineRule="auto"/>
            <w:rPr>
              <w:ins w:id="2436" w:author="Stephanie Moore" w:date="2016-08-18T05:39:00Z"/>
              <w:rFonts w:ascii="Times New Roman" w:hAnsi="Times New Roman"/>
            </w:rPr>
          </w:pPr>
        </w:p>
        <w:p w14:paraId="17C36CC8" w14:textId="77777777" w:rsidR="00522DC1" w:rsidRDefault="00522DC1" w:rsidP="0011735A">
          <w:pPr>
            <w:pStyle w:val="Heading2"/>
            <w:spacing w:line="240" w:lineRule="auto"/>
            <w:rPr>
              <w:ins w:id="2437" w:author="Stephanie Moore" w:date="2016-08-18T05:39:00Z"/>
              <w:rFonts w:ascii="Times New Roman" w:hAnsi="Times New Roman"/>
            </w:rPr>
          </w:pPr>
        </w:p>
        <w:p w14:paraId="7B17EE24" w14:textId="77777777" w:rsidR="00522DC1" w:rsidRDefault="00522DC1" w:rsidP="0011735A">
          <w:pPr>
            <w:pStyle w:val="Heading2"/>
            <w:spacing w:line="240" w:lineRule="auto"/>
            <w:rPr>
              <w:ins w:id="2438" w:author="Stephanie Moore" w:date="2016-08-18T05:39:00Z"/>
              <w:rFonts w:ascii="Times New Roman" w:hAnsi="Times New Roman"/>
            </w:rPr>
          </w:pPr>
        </w:p>
        <w:p w14:paraId="79246463" w14:textId="77777777" w:rsidR="00522DC1" w:rsidRPr="00522DC1" w:rsidRDefault="00522DC1" w:rsidP="00522DC1">
          <w:pPr>
            <w:rPr>
              <w:ins w:id="2439" w:author="Stephanie Moore" w:date="2016-08-18T05:39:00Z"/>
              <w:rPrChange w:id="2440" w:author="Stephanie Moore" w:date="2016-08-18T05:39:00Z">
                <w:rPr>
                  <w:ins w:id="2441" w:author="Stephanie Moore" w:date="2016-08-18T05:39:00Z"/>
                  <w:rFonts w:ascii="Times New Roman" w:hAnsi="Times New Roman"/>
                </w:rPr>
              </w:rPrChange>
            </w:rPr>
            <w:pPrChange w:id="2442" w:author="Stephanie Moore" w:date="2016-08-18T05:39:00Z">
              <w:pPr>
                <w:pStyle w:val="Heading2"/>
                <w:spacing w:line="240" w:lineRule="auto"/>
              </w:pPr>
            </w:pPrChange>
          </w:pPr>
        </w:p>
        <w:p w14:paraId="042C2227" w14:textId="77777777" w:rsidR="00522DC1" w:rsidRDefault="00522DC1" w:rsidP="0011735A">
          <w:pPr>
            <w:pStyle w:val="Heading2"/>
            <w:spacing w:line="240" w:lineRule="auto"/>
            <w:rPr>
              <w:ins w:id="2443" w:author="Stephanie Moore" w:date="2016-08-18T05:39:00Z"/>
              <w:rFonts w:ascii="Times New Roman" w:hAnsi="Times New Roman"/>
            </w:rPr>
          </w:pPr>
        </w:p>
        <w:p w14:paraId="583021ED" w14:textId="77777777" w:rsidR="002516E9" w:rsidRPr="003A341C" w:rsidRDefault="00530125" w:rsidP="0011735A">
          <w:pPr>
            <w:pStyle w:val="Heading2"/>
            <w:spacing w:line="240" w:lineRule="auto"/>
            <w:rPr>
              <w:rFonts w:ascii="Times New Roman" w:hAnsi="Times New Roman"/>
            </w:rPr>
          </w:pPr>
          <w:r w:rsidRPr="003A341C">
            <w:rPr>
              <w:rFonts w:ascii="Times New Roman" w:hAnsi="Times New Roman"/>
            </w:rPr>
            <w:t>Bibliography</w:t>
          </w:r>
          <w:bookmarkEnd w:id="2424"/>
          <w:bookmarkEnd w:id="2425"/>
        </w:p>
        <w:p w14:paraId="49925A90" w14:textId="77777777" w:rsidR="000232D6" w:rsidRPr="003A341C" w:rsidRDefault="003C3611" w:rsidP="00D7539A">
          <w:pPr>
            <w:spacing w:line="240" w:lineRule="auto"/>
            <w:rPr>
              <w:rFonts w:ascii="Times New Roman" w:hAnsi="Times New Roman" w:cstheme="minorHAnsi"/>
              <w:b/>
              <w:bCs/>
              <w:i/>
              <w:color w:val="auto"/>
              <w:sz w:val="24"/>
              <w:lang w:val="en-CA"/>
            </w:rPr>
          </w:pPr>
        </w:p>
      </w:sdtContent>
    </w:sdt>
    <w:p w14:paraId="0EA91B82" w14:textId="64ADB1F0" w:rsidR="007C122D" w:rsidRPr="00BD1B1B" w:rsidRDefault="006A7429" w:rsidP="00BD1B1B">
      <w:pPr>
        <w:spacing w:line="360" w:lineRule="auto"/>
        <w:rPr>
          <w:rFonts w:ascii="Times New Roman" w:hAnsi="Times New Roman" w:cs="Times New Roman"/>
          <w:color w:val="FFFFFF" w:themeColor="background1"/>
          <w:sz w:val="16"/>
          <w:szCs w:val="16"/>
          <w:lang w:val="en-CA"/>
        </w:rPr>
      </w:pPr>
      <w:r w:rsidRPr="00BD1B1B">
        <w:rPr>
          <w:rFonts w:ascii="Times New Roman" w:hAnsi="Times New Roman" w:cs="Times New Roman"/>
          <w:color w:val="FFFFFF" w:themeColor="background1"/>
          <w:sz w:val="16"/>
          <w:szCs w:val="16"/>
          <w:lang w:val="en-CA"/>
        </w:rPr>
        <w:fldChar w:fldCharType="begin">
          <w:fldData xml:space="preserve">PEVuZE5vdGU+PENpdGU+PEF1dGhvcj5VTkVTQ088L0F1dGhvcj48WWVhcj4yMDA2PC9ZZWFyPjxS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</w:fldData>
        </w:fldChar>
      </w:r>
      <w:r w:rsidR="008449AC" w:rsidRPr="00BD1B1B">
        <w:rPr>
          <w:rFonts w:ascii="Times New Roman" w:hAnsi="Times New Roman" w:cs="Times New Roman"/>
          <w:color w:val="FFFFFF" w:themeColor="background1"/>
          <w:sz w:val="16"/>
          <w:szCs w:val="16"/>
          <w:lang w:val="en-CA"/>
        </w:rPr>
        <w:instrText xml:space="preserve"> ADDIN EN.CITE </w:instrText>
      </w:r>
      <w:r w:rsidR="008449AC" w:rsidRPr="00BD1B1B">
        <w:rPr>
          <w:rFonts w:ascii="Times New Roman" w:hAnsi="Times New Roman" w:cs="Times New Roman"/>
          <w:color w:val="FFFFFF" w:themeColor="background1"/>
          <w:sz w:val="16"/>
          <w:szCs w:val="16"/>
          <w:lang w:val="en-CA"/>
        </w:rPr>
        <w:fldChar w:fldCharType="begin">
          <w:fldData xml:space="preserve">PEVuZE5vdGU+PENpdGU+PEF1dGhvcj5VTkVTQ088L0F1dGhvcj48WWVhcj4yMDA2PC9ZZWFyPjxS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</w:fldData>
        </w:fldChar>
      </w:r>
      <w:r w:rsidR="008449AC" w:rsidRPr="00BD1B1B">
        <w:rPr>
          <w:rFonts w:ascii="Times New Roman" w:hAnsi="Times New Roman" w:cs="Times New Roman"/>
          <w:color w:val="FFFFFF" w:themeColor="background1"/>
          <w:sz w:val="16"/>
          <w:szCs w:val="16"/>
          <w:lang w:val="en-CA"/>
        </w:rPr>
        <w:instrText xml:space="preserve"> ADDIN EN.CITE.DATA </w:instrText>
      </w:r>
      <w:r w:rsidR="008449AC" w:rsidRPr="00BD1B1B">
        <w:rPr>
          <w:rFonts w:ascii="Times New Roman" w:hAnsi="Times New Roman" w:cs="Times New Roman"/>
          <w:color w:val="FFFFFF" w:themeColor="background1"/>
          <w:sz w:val="16"/>
          <w:szCs w:val="16"/>
          <w:lang w:val="en-CA"/>
        </w:rPr>
      </w:r>
      <w:r w:rsidR="008449AC" w:rsidRPr="00BD1B1B">
        <w:rPr>
          <w:rFonts w:ascii="Times New Roman" w:hAnsi="Times New Roman" w:cs="Times New Roman"/>
          <w:color w:val="FFFFFF" w:themeColor="background1"/>
          <w:sz w:val="16"/>
          <w:szCs w:val="16"/>
          <w:lang w:val="en-CA"/>
        </w:rPr>
        <w:fldChar w:fldCharType="end"/>
      </w:r>
      <w:r w:rsidRPr="00BD1B1B">
        <w:rPr>
          <w:rFonts w:ascii="Times New Roman" w:hAnsi="Times New Roman" w:cs="Times New Roman"/>
          <w:color w:val="FFFFFF" w:themeColor="background1"/>
          <w:sz w:val="16"/>
          <w:szCs w:val="16"/>
          <w:lang w:val="en-CA"/>
        </w:rPr>
      </w:r>
      <w:r w:rsidRPr="00BD1B1B">
        <w:rPr>
          <w:rFonts w:ascii="Times New Roman" w:hAnsi="Times New Roman" w:cs="Times New Roman"/>
          <w:color w:val="FFFFFF" w:themeColor="background1"/>
          <w:sz w:val="16"/>
          <w:szCs w:val="16"/>
          <w:lang w:val="en-CA"/>
        </w:rPr>
        <w:fldChar w:fldCharType="separate"/>
      </w:r>
      <w:r w:rsidR="008449AC" w:rsidRPr="00BD1B1B">
        <w:rPr>
          <w:rFonts w:ascii="Times New Roman" w:hAnsi="Times New Roman" w:cs="Times New Roman"/>
          <w:noProof/>
          <w:color w:val="FFFFFF" w:themeColor="background1"/>
          <w:sz w:val="16"/>
          <w:szCs w:val="16"/>
          <w:lang w:val="en-CA"/>
        </w:rPr>
        <w:t>(Balane, 1997; Bank, 2004; Center, 2010; Desai &amp; Potter, 2006; education, 2015; Faulkner, Coates, Craft, &amp; Duffy, 2006; Gray, 2013; Haddad, 2002; Iwai, 2002, 2003; Kamerman, 2007; McDonald, 2013; Meban, 2003; Nonoyama-Tarumi &amp; Ota, 2010; Torralba, Dumol, &amp; Manzon, 2007; UNESCO, 2006)</w:t>
      </w:r>
      <w:r w:rsidRPr="00BD1B1B">
        <w:rPr>
          <w:rFonts w:ascii="Times New Roman" w:hAnsi="Times New Roman" w:cs="Times New Roman"/>
          <w:color w:val="FFFFFF" w:themeColor="background1"/>
          <w:sz w:val="16"/>
          <w:szCs w:val="16"/>
          <w:lang w:val="en-CA"/>
        </w:rPr>
        <w:fldChar w:fldCharType="end"/>
      </w:r>
    </w:p>
    <w:p w14:paraId="162979F7" w14:textId="28786755" w:rsidR="00245FB4" w:rsidRPr="00BD1B1B" w:rsidRDefault="00245FB4" w:rsidP="00BD1B1B">
      <w:pPr>
        <w:pStyle w:val="EndNoteBibliography"/>
        <w:spacing w:line="360" w:lineRule="auto"/>
        <w:ind w:left="720" w:hanging="720"/>
        <w:rPr>
          <w:ins w:id="2444" w:author="Stephanie Moore" w:date="2016-08-17T00:25:00Z"/>
          <w:noProof/>
          <w:color w:val="000000" w:themeColor="text1"/>
          <w:sz w:val="24"/>
          <w:szCs w:val="24"/>
        </w:rPr>
      </w:pPr>
      <w:ins w:id="2445" w:author="Stephanie Moore" w:date="2016-08-17T00:25:00Z">
        <w:r w:rsidRPr="00BD1B1B">
          <w:rPr>
            <w:noProof/>
            <w:color w:val="000000" w:themeColor="text1"/>
            <w:sz w:val="24"/>
            <w:szCs w:val="24"/>
          </w:rPr>
          <w:t xml:space="preserve">Asian Development Bank. (2004). </w:t>
        </w:r>
        <w:r w:rsidRPr="00BD1B1B">
          <w:rPr>
            <w:i/>
            <w:noProof/>
            <w:color w:val="000000" w:themeColor="text1"/>
            <w:sz w:val="24"/>
            <w:szCs w:val="24"/>
          </w:rPr>
          <w:t>Promotion Early Childhood Development in the Philippines</w:t>
        </w:r>
        <w:r w:rsidRPr="00BD1B1B">
          <w:rPr>
            <w:noProof/>
            <w:color w:val="000000" w:themeColor="text1"/>
            <w:sz w:val="24"/>
            <w:szCs w:val="24"/>
          </w:rPr>
          <w:t>.</w:t>
        </w:r>
      </w:ins>
    </w:p>
    <w:p w14:paraId="5E29F953" w14:textId="77777777" w:rsidR="00245FB4" w:rsidRPr="00BD1B1B" w:rsidRDefault="006A7429" w:rsidP="00BD1B1B">
      <w:pPr>
        <w:pStyle w:val="EndNoteBibliography"/>
        <w:spacing w:line="360" w:lineRule="auto"/>
        <w:ind w:left="720" w:hanging="720"/>
        <w:rPr>
          <w:noProof/>
          <w:color w:val="000000" w:themeColor="text1"/>
          <w:sz w:val="24"/>
          <w:szCs w:val="24"/>
        </w:rPr>
      </w:pPr>
      <w:r w:rsidRPr="00BD1B1B">
        <w:rPr>
          <w:color w:val="000000" w:themeColor="text1"/>
          <w:sz w:val="24"/>
          <w:szCs w:val="24"/>
          <w:lang w:val="en-CA"/>
        </w:rPr>
        <w:fldChar w:fldCharType="begin"/>
      </w:r>
      <w:r w:rsidR="00B314BF" w:rsidRPr="00BD1B1B">
        <w:rPr>
          <w:color w:val="000000" w:themeColor="text1"/>
          <w:sz w:val="24"/>
          <w:szCs w:val="24"/>
          <w:lang w:val="en-CA"/>
        </w:rPr>
        <w:instrText xml:space="preserve"> ADDIN EN.REFLIST </w:instrText>
      </w:r>
      <w:r w:rsidRPr="00BD1B1B">
        <w:rPr>
          <w:color w:val="000000" w:themeColor="text1"/>
          <w:sz w:val="24"/>
          <w:szCs w:val="24"/>
          <w:lang w:val="en-CA"/>
        </w:rPr>
        <w:fldChar w:fldCharType="separate"/>
      </w:r>
      <w:r w:rsidR="00245FB4" w:rsidRPr="00BD1B1B">
        <w:rPr>
          <w:noProof/>
          <w:color w:val="000000" w:themeColor="text1"/>
          <w:sz w:val="24"/>
          <w:szCs w:val="24"/>
        </w:rPr>
        <w:t xml:space="preserve">Balane, A. R. S. (1997). The Pre-School Curriculum. </w:t>
      </w:r>
      <w:r w:rsidR="00245FB4" w:rsidRPr="00BD1B1B">
        <w:rPr>
          <w:i/>
          <w:noProof/>
          <w:color w:val="000000" w:themeColor="text1"/>
          <w:sz w:val="24"/>
          <w:szCs w:val="24"/>
        </w:rPr>
        <w:t>Alipato: A Journal of Basic Education, 2</w:t>
      </w:r>
      <w:r w:rsidR="00245FB4" w:rsidRPr="00BD1B1B">
        <w:rPr>
          <w:noProof/>
          <w:color w:val="000000" w:themeColor="text1"/>
          <w:sz w:val="24"/>
          <w:szCs w:val="24"/>
        </w:rPr>
        <w:t xml:space="preserve">(1 &amp; 2). </w:t>
      </w:r>
    </w:p>
    <w:p w14:paraId="6DB596C5" w14:textId="77777777" w:rsidR="00245FB4" w:rsidRPr="00BD1B1B" w:rsidRDefault="00245FB4" w:rsidP="00BD1B1B">
      <w:pPr>
        <w:pStyle w:val="EndNoteBibliography"/>
        <w:spacing w:line="360" w:lineRule="auto"/>
        <w:ind w:left="720" w:hanging="720"/>
        <w:rPr>
          <w:noProof/>
          <w:color w:val="000000" w:themeColor="text1"/>
          <w:sz w:val="24"/>
          <w:szCs w:val="24"/>
        </w:rPr>
      </w:pPr>
      <w:r w:rsidRPr="00BD1B1B">
        <w:rPr>
          <w:noProof/>
          <w:color w:val="000000" w:themeColor="text1"/>
          <w:sz w:val="24"/>
          <w:szCs w:val="24"/>
        </w:rPr>
        <w:t xml:space="preserve">Desai, V., &amp; Potter, R. (2006). </w:t>
      </w:r>
      <w:r w:rsidRPr="00BD1B1B">
        <w:rPr>
          <w:i/>
          <w:noProof/>
          <w:color w:val="000000" w:themeColor="text1"/>
          <w:sz w:val="24"/>
          <w:szCs w:val="24"/>
        </w:rPr>
        <w:t>Doing Development Research</w:t>
      </w:r>
      <w:r w:rsidRPr="00BD1B1B">
        <w:rPr>
          <w:noProof/>
          <w:color w:val="000000" w:themeColor="text1"/>
          <w:sz w:val="24"/>
          <w:szCs w:val="24"/>
        </w:rPr>
        <w:t>. London, England: Sage Publications.</w:t>
      </w:r>
    </w:p>
    <w:p w14:paraId="38946A68" w14:textId="77777777" w:rsidR="00245FB4" w:rsidRPr="00BD1B1B" w:rsidRDefault="00245FB4" w:rsidP="00BD1B1B">
      <w:pPr>
        <w:pStyle w:val="EndNoteBibliography"/>
        <w:spacing w:line="360" w:lineRule="auto"/>
        <w:ind w:left="720" w:hanging="720"/>
        <w:rPr>
          <w:noProof/>
          <w:color w:val="000000" w:themeColor="text1"/>
          <w:sz w:val="24"/>
          <w:szCs w:val="24"/>
        </w:rPr>
      </w:pPr>
      <w:r w:rsidRPr="00BD1B1B">
        <w:rPr>
          <w:noProof/>
          <w:color w:val="000000" w:themeColor="text1"/>
          <w:sz w:val="24"/>
          <w:szCs w:val="24"/>
        </w:rPr>
        <w:t xml:space="preserve">Faulkner, D., Coates, E., Craft, A., &amp; Duffy, B. (2006). Creativity and Cultural Innovation in Early Childhood Education. 191-199. </w:t>
      </w:r>
    </w:p>
    <w:p w14:paraId="159FA857" w14:textId="1680473F" w:rsidR="00A94CF6" w:rsidRPr="00BD1B1B" w:rsidRDefault="00A94CF6" w:rsidP="00BD1B1B">
      <w:pPr>
        <w:pStyle w:val="EndNoteBibliography"/>
        <w:spacing w:line="360" w:lineRule="auto"/>
        <w:ind w:left="720" w:hanging="720"/>
        <w:rPr>
          <w:ins w:id="2446" w:author="Stephanie Moore" w:date="2016-08-17T00:27:00Z"/>
          <w:noProof/>
          <w:color w:val="000000" w:themeColor="text1"/>
          <w:sz w:val="24"/>
          <w:szCs w:val="24"/>
        </w:rPr>
      </w:pPr>
      <w:ins w:id="2447" w:author="Stephanie Moore" w:date="2016-08-17T00:27:00Z">
        <w:r w:rsidRPr="00BD1B1B">
          <w:rPr>
            <w:color w:val="000000" w:themeColor="text1"/>
            <w:sz w:val="24"/>
            <w:szCs w:val="24"/>
          </w:rPr>
          <w:t xml:space="preserve">Farrell, L. O., &amp; Meban, M. (2003). </w:t>
        </w:r>
        <w:r w:rsidRPr="00BD1B1B">
          <w:rPr>
            <w:i/>
            <w:iCs/>
            <w:color w:val="000000" w:themeColor="text1"/>
            <w:sz w:val="24"/>
            <w:szCs w:val="24"/>
          </w:rPr>
          <w:t>An Introduction to Research, Methods and Indicators</w:t>
        </w:r>
        <w:r w:rsidRPr="00BD1B1B">
          <w:rPr>
            <w:color w:val="000000" w:themeColor="text1"/>
            <w:sz w:val="24"/>
            <w:szCs w:val="24"/>
          </w:rPr>
          <w:t>. Retrieved from Kingston, Canada:</w:t>
        </w:r>
      </w:ins>
    </w:p>
    <w:p w14:paraId="46ACB28A" w14:textId="77777777" w:rsidR="00245FB4" w:rsidRPr="00BD1B1B" w:rsidRDefault="00245FB4" w:rsidP="00BD1B1B">
      <w:pPr>
        <w:pStyle w:val="EndNoteBibliography"/>
        <w:spacing w:line="360" w:lineRule="auto"/>
        <w:ind w:left="720" w:hanging="720"/>
        <w:rPr>
          <w:noProof/>
          <w:color w:val="000000" w:themeColor="text1"/>
          <w:sz w:val="24"/>
          <w:szCs w:val="24"/>
        </w:rPr>
      </w:pPr>
      <w:r w:rsidRPr="00BD1B1B">
        <w:rPr>
          <w:noProof/>
          <w:color w:val="000000" w:themeColor="text1"/>
          <w:sz w:val="24"/>
          <w:szCs w:val="24"/>
        </w:rPr>
        <w:t xml:space="preserve">Gray, D. E. (2013). </w:t>
      </w:r>
      <w:r w:rsidRPr="00BD1B1B">
        <w:rPr>
          <w:i/>
          <w:noProof/>
          <w:color w:val="000000" w:themeColor="text1"/>
          <w:sz w:val="24"/>
          <w:szCs w:val="24"/>
        </w:rPr>
        <w:t>Doing Research in the Real World</w:t>
      </w:r>
      <w:r w:rsidRPr="00BD1B1B">
        <w:rPr>
          <w:noProof/>
          <w:color w:val="000000" w:themeColor="text1"/>
          <w:sz w:val="24"/>
          <w:szCs w:val="24"/>
        </w:rPr>
        <w:t>: Sage.</w:t>
      </w:r>
    </w:p>
    <w:p w14:paraId="39DF40FA" w14:textId="77777777" w:rsidR="00245FB4" w:rsidRPr="00BD1B1B" w:rsidRDefault="00245FB4" w:rsidP="00BD1B1B">
      <w:pPr>
        <w:pStyle w:val="EndNoteBibliography"/>
        <w:spacing w:line="360" w:lineRule="auto"/>
        <w:ind w:left="720" w:hanging="720"/>
        <w:rPr>
          <w:noProof/>
          <w:color w:val="000000" w:themeColor="text1"/>
          <w:sz w:val="24"/>
          <w:szCs w:val="24"/>
        </w:rPr>
      </w:pPr>
      <w:r w:rsidRPr="00BD1B1B">
        <w:rPr>
          <w:noProof/>
          <w:color w:val="000000" w:themeColor="text1"/>
          <w:sz w:val="24"/>
          <w:szCs w:val="24"/>
        </w:rPr>
        <w:t xml:space="preserve">Haddad, L. (2002). An Integrated Approach to Early Childhood Education and Care. Early Childhood and Family Policy Series. </w:t>
      </w:r>
    </w:p>
    <w:p w14:paraId="41EE3110" w14:textId="77777777" w:rsidR="00245FB4" w:rsidRPr="00BD1B1B" w:rsidRDefault="00245FB4" w:rsidP="00BD1B1B">
      <w:pPr>
        <w:pStyle w:val="EndNoteBibliography"/>
        <w:spacing w:line="360" w:lineRule="auto"/>
        <w:ind w:left="720" w:hanging="720"/>
        <w:rPr>
          <w:noProof/>
          <w:color w:val="000000" w:themeColor="text1"/>
          <w:sz w:val="24"/>
          <w:szCs w:val="24"/>
        </w:rPr>
      </w:pPr>
      <w:r w:rsidRPr="00BD1B1B">
        <w:rPr>
          <w:noProof/>
          <w:color w:val="000000" w:themeColor="text1"/>
          <w:sz w:val="24"/>
          <w:szCs w:val="24"/>
        </w:rPr>
        <w:t xml:space="preserve">Iwai, K. (2002). The contribution of arts education to children's lives. </w:t>
      </w:r>
      <w:r w:rsidRPr="00BD1B1B">
        <w:rPr>
          <w:i/>
          <w:noProof/>
          <w:color w:val="000000" w:themeColor="text1"/>
          <w:sz w:val="24"/>
          <w:szCs w:val="24"/>
        </w:rPr>
        <w:t>Prospects, 32</w:t>
      </w:r>
      <w:r w:rsidRPr="00BD1B1B">
        <w:rPr>
          <w:noProof/>
          <w:color w:val="000000" w:themeColor="text1"/>
          <w:sz w:val="24"/>
          <w:szCs w:val="24"/>
        </w:rPr>
        <w:t xml:space="preserve">(4), 0-0. </w:t>
      </w:r>
    </w:p>
    <w:p w14:paraId="5EDC841E" w14:textId="343E238E" w:rsidR="00245FB4" w:rsidRPr="00BD1B1B" w:rsidRDefault="00245FB4" w:rsidP="00BD1B1B">
      <w:pPr>
        <w:pStyle w:val="EndNoteBibliography"/>
        <w:spacing w:line="360" w:lineRule="auto"/>
        <w:ind w:left="720" w:hanging="720"/>
        <w:rPr>
          <w:noProof/>
          <w:color w:val="000000" w:themeColor="text1"/>
          <w:sz w:val="24"/>
          <w:szCs w:val="24"/>
        </w:rPr>
      </w:pPr>
      <w:ins w:id="2448" w:author="Stephanie Moore" w:date="2016-08-17T00:23:00Z">
        <w:r w:rsidRPr="00BD1B1B">
          <w:rPr>
            <w:noProof/>
            <w:color w:val="000000" w:themeColor="text1"/>
            <w:sz w:val="24"/>
            <w:szCs w:val="24"/>
          </w:rPr>
          <w:t>______</w:t>
        </w:r>
      </w:ins>
      <w:r w:rsidRPr="00BD1B1B">
        <w:rPr>
          <w:noProof/>
          <w:color w:val="000000" w:themeColor="text1"/>
          <w:sz w:val="24"/>
          <w:szCs w:val="24"/>
        </w:rPr>
        <w:t xml:space="preserve"> (2003). </w:t>
      </w:r>
      <w:r w:rsidRPr="00BD1B1B">
        <w:rPr>
          <w:i/>
          <w:noProof/>
          <w:color w:val="000000" w:themeColor="text1"/>
          <w:sz w:val="24"/>
          <w:szCs w:val="24"/>
        </w:rPr>
        <w:t>Overview Arts Education in Asia</w:t>
      </w:r>
      <w:r w:rsidRPr="00BD1B1B">
        <w:rPr>
          <w:noProof/>
          <w:color w:val="000000" w:themeColor="text1"/>
          <w:sz w:val="24"/>
          <w:szCs w:val="24"/>
        </w:rPr>
        <w:t xml:space="preserve">. Retrieved from Thailand: </w:t>
      </w:r>
    </w:p>
    <w:p w14:paraId="48A7BA20" w14:textId="77777777" w:rsidR="00245FB4" w:rsidRPr="00BD1B1B" w:rsidRDefault="00245FB4" w:rsidP="00BD1B1B">
      <w:pPr>
        <w:pStyle w:val="EndNoteBibliography"/>
        <w:spacing w:line="360" w:lineRule="auto"/>
        <w:ind w:left="720" w:hanging="720"/>
        <w:rPr>
          <w:noProof/>
          <w:color w:val="000000" w:themeColor="text1"/>
          <w:sz w:val="24"/>
          <w:szCs w:val="24"/>
        </w:rPr>
      </w:pPr>
      <w:r w:rsidRPr="00BD1B1B">
        <w:rPr>
          <w:noProof/>
          <w:color w:val="000000" w:themeColor="text1"/>
          <w:sz w:val="24"/>
          <w:szCs w:val="24"/>
        </w:rPr>
        <w:t xml:space="preserve">Kamerman, S. B. (2007). </w:t>
      </w:r>
      <w:r w:rsidRPr="00BD1B1B">
        <w:rPr>
          <w:i/>
          <w:noProof/>
          <w:color w:val="000000" w:themeColor="text1"/>
          <w:sz w:val="24"/>
          <w:szCs w:val="24"/>
        </w:rPr>
        <w:t xml:space="preserve">A global history of early childhood education and care </w:t>
      </w:r>
      <w:r w:rsidRPr="00BD1B1B">
        <w:rPr>
          <w:noProof/>
          <w:color w:val="000000" w:themeColor="text1"/>
          <w:sz w:val="24"/>
          <w:szCs w:val="24"/>
        </w:rPr>
        <w:t xml:space="preserve">Retrieved from </w:t>
      </w:r>
    </w:p>
    <w:p w14:paraId="34116D06" w14:textId="77777777" w:rsidR="00245FB4" w:rsidRPr="00BD1B1B" w:rsidRDefault="00245FB4" w:rsidP="00BD1B1B">
      <w:pPr>
        <w:pStyle w:val="EndNoteBibliography"/>
        <w:spacing w:line="360" w:lineRule="auto"/>
        <w:ind w:left="720" w:hanging="720"/>
        <w:rPr>
          <w:noProof/>
          <w:color w:val="000000" w:themeColor="text1"/>
          <w:sz w:val="24"/>
          <w:szCs w:val="24"/>
        </w:rPr>
      </w:pPr>
      <w:r w:rsidRPr="00BD1B1B">
        <w:rPr>
          <w:noProof/>
          <w:color w:val="000000" w:themeColor="text1"/>
          <w:sz w:val="24"/>
          <w:szCs w:val="24"/>
        </w:rPr>
        <w:t xml:space="preserve">Lewis, O. (1998). The culture of poverty. </w:t>
      </w:r>
      <w:r w:rsidRPr="00BD1B1B">
        <w:rPr>
          <w:i/>
          <w:noProof/>
          <w:color w:val="000000" w:themeColor="text1"/>
          <w:sz w:val="24"/>
          <w:szCs w:val="24"/>
        </w:rPr>
        <w:t>Society, 35</w:t>
      </w:r>
      <w:r w:rsidRPr="00BD1B1B">
        <w:rPr>
          <w:noProof/>
          <w:color w:val="000000" w:themeColor="text1"/>
          <w:sz w:val="24"/>
          <w:szCs w:val="24"/>
        </w:rPr>
        <w:t xml:space="preserve">(2), 7-9. </w:t>
      </w:r>
    </w:p>
    <w:p w14:paraId="07861E1F" w14:textId="77777777" w:rsidR="00245FB4" w:rsidRPr="00BD1B1B" w:rsidRDefault="00245FB4" w:rsidP="00BD1B1B">
      <w:pPr>
        <w:pStyle w:val="EndNoteBibliography"/>
        <w:spacing w:line="360" w:lineRule="auto"/>
        <w:ind w:left="720" w:hanging="720"/>
        <w:rPr>
          <w:noProof/>
          <w:color w:val="000000" w:themeColor="text1"/>
          <w:sz w:val="24"/>
          <w:szCs w:val="24"/>
        </w:rPr>
      </w:pPr>
      <w:r w:rsidRPr="00BD1B1B">
        <w:rPr>
          <w:noProof/>
          <w:color w:val="000000" w:themeColor="text1"/>
          <w:sz w:val="24"/>
          <w:szCs w:val="24"/>
        </w:rPr>
        <w:t xml:space="preserve">McDonald, L. (2013). </w:t>
      </w:r>
      <w:r w:rsidRPr="00BD1B1B">
        <w:rPr>
          <w:i/>
          <w:noProof/>
          <w:color w:val="000000" w:themeColor="text1"/>
          <w:sz w:val="24"/>
          <w:szCs w:val="24"/>
        </w:rPr>
        <w:t>Transforming Lives through Early Childhood Education: A Study on the Effectiveness of Mission Ministries Philippine’s ECE programs</w:t>
      </w:r>
      <w:r w:rsidRPr="00BD1B1B">
        <w:rPr>
          <w:noProof/>
          <w:color w:val="000000" w:themeColor="text1"/>
          <w:sz w:val="24"/>
          <w:szCs w:val="24"/>
        </w:rPr>
        <w:t xml:space="preserve">. Retrieved from </w:t>
      </w:r>
    </w:p>
    <w:p w14:paraId="2AE3703F" w14:textId="3BB21CD2" w:rsidR="00245FB4" w:rsidRPr="00BD1B1B" w:rsidRDefault="00245FB4" w:rsidP="00BD1B1B">
      <w:pPr>
        <w:pStyle w:val="EndNoteBibliography"/>
        <w:spacing w:line="360" w:lineRule="auto"/>
        <w:ind w:left="720" w:hanging="720"/>
        <w:rPr>
          <w:noProof/>
          <w:color w:val="000000" w:themeColor="text1"/>
          <w:sz w:val="24"/>
          <w:szCs w:val="24"/>
        </w:rPr>
      </w:pPr>
      <w:r w:rsidRPr="00BD1B1B">
        <w:rPr>
          <w:noProof/>
          <w:color w:val="000000" w:themeColor="text1"/>
          <w:sz w:val="24"/>
          <w:szCs w:val="24"/>
        </w:rPr>
        <w:t xml:space="preserve">Nonoyama-Tarumi, Y., &amp; Ota, Y. (2010). </w:t>
      </w:r>
      <w:r w:rsidRPr="00BD1B1B">
        <w:rPr>
          <w:i/>
          <w:noProof/>
          <w:color w:val="000000" w:themeColor="text1"/>
          <w:sz w:val="24"/>
          <w:szCs w:val="24"/>
        </w:rPr>
        <w:t>Early Childhood Development in Developing Countries:Pre-primary Education, Parenting, and Health Care</w:t>
      </w:r>
      <w:r w:rsidRPr="00BD1B1B">
        <w:rPr>
          <w:noProof/>
          <w:color w:val="000000" w:themeColor="text1"/>
          <w:sz w:val="24"/>
          <w:szCs w:val="24"/>
        </w:rPr>
        <w:t xml:space="preserve">. Tokyo, Japan; New York, NY. </w:t>
      </w:r>
    </w:p>
    <w:p w14:paraId="1AA095A7" w14:textId="322E2F7A" w:rsidR="00245FB4" w:rsidRPr="00BD1B1B" w:rsidRDefault="00245FB4" w:rsidP="00BD1B1B">
      <w:pPr>
        <w:pStyle w:val="EndNoteBibliography"/>
        <w:spacing w:line="360" w:lineRule="auto"/>
        <w:ind w:left="720" w:hanging="720"/>
        <w:rPr>
          <w:ins w:id="2449" w:author="Stephanie Moore" w:date="2016-08-17T00:24:00Z"/>
          <w:noProof/>
          <w:color w:val="000000" w:themeColor="text1"/>
          <w:sz w:val="24"/>
          <w:szCs w:val="24"/>
        </w:rPr>
      </w:pPr>
      <w:ins w:id="2450" w:author="Stephanie Moore" w:date="2016-08-17T00:24:00Z">
        <w:r w:rsidRPr="00BD1B1B">
          <w:rPr>
            <w:noProof/>
            <w:color w:val="000000" w:themeColor="text1"/>
            <w:sz w:val="24"/>
            <w:szCs w:val="24"/>
          </w:rPr>
          <w:lastRenderedPageBreak/>
          <w:t xml:space="preserve">Pacific Policy research Center  (2010). </w:t>
        </w:r>
        <w:r w:rsidRPr="00BD1B1B">
          <w:rPr>
            <w:i/>
            <w:noProof/>
            <w:color w:val="000000" w:themeColor="text1"/>
            <w:sz w:val="24"/>
            <w:szCs w:val="24"/>
          </w:rPr>
          <w:t>21st Century Skills for Students and Teachers</w:t>
        </w:r>
        <w:r w:rsidRPr="00BD1B1B">
          <w:rPr>
            <w:noProof/>
            <w:color w:val="000000" w:themeColor="text1"/>
            <w:sz w:val="24"/>
            <w:szCs w:val="24"/>
          </w:rPr>
          <w:t xml:space="preserve">. Retrieved from Honolulu:Kamehameha Schools: </w:t>
        </w:r>
      </w:ins>
    </w:p>
    <w:p w14:paraId="07636611" w14:textId="77777777" w:rsidR="00245FB4" w:rsidRPr="00BD1B1B" w:rsidRDefault="00245FB4" w:rsidP="00BD1B1B">
      <w:pPr>
        <w:pStyle w:val="EndNoteBibliography"/>
        <w:spacing w:line="360" w:lineRule="auto"/>
        <w:ind w:left="720" w:hanging="720"/>
        <w:rPr>
          <w:noProof/>
          <w:color w:val="000000" w:themeColor="text1"/>
          <w:sz w:val="24"/>
          <w:szCs w:val="24"/>
        </w:rPr>
      </w:pPr>
      <w:r w:rsidRPr="00BD1B1B">
        <w:rPr>
          <w:noProof/>
          <w:color w:val="000000" w:themeColor="text1"/>
          <w:sz w:val="24"/>
          <w:szCs w:val="24"/>
        </w:rPr>
        <w:t>Pe</w:t>
      </w:r>
      <w:r w:rsidRPr="00BD1B1B">
        <w:rPr>
          <w:rFonts w:ascii="American Typewriter" w:hAnsi="American Typewriter" w:cs="American Typewriter" w:hint="eastAsia"/>
          <w:noProof/>
          <w:color w:val="000000" w:themeColor="text1"/>
          <w:sz w:val="24"/>
          <w:szCs w:val="24"/>
        </w:rPr>
        <w:t>‐</w:t>
      </w:r>
      <w:r w:rsidRPr="00BD1B1B">
        <w:rPr>
          <w:noProof/>
          <w:color w:val="000000" w:themeColor="text1"/>
          <w:sz w:val="24"/>
          <w:szCs w:val="24"/>
        </w:rPr>
        <w:t>Pua, R., &amp; Protacio</w:t>
      </w:r>
      <w:r w:rsidRPr="00BD1B1B">
        <w:rPr>
          <w:rFonts w:ascii="American Typewriter" w:hAnsi="American Typewriter" w:cs="American Typewriter" w:hint="eastAsia"/>
          <w:noProof/>
          <w:color w:val="000000" w:themeColor="text1"/>
          <w:sz w:val="24"/>
          <w:szCs w:val="24"/>
        </w:rPr>
        <w:t>‐</w:t>
      </w:r>
      <w:r w:rsidRPr="00BD1B1B">
        <w:rPr>
          <w:noProof/>
          <w:color w:val="000000" w:themeColor="text1"/>
          <w:sz w:val="24"/>
          <w:szCs w:val="24"/>
        </w:rPr>
        <w:t xml:space="preserve">Marcelino, E. A. (2000). Sikolohiyang Pilipino (Filipino psychology): A legacy of Virgilio G. Enriquez. </w:t>
      </w:r>
      <w:r w:rsidRPr="00BD1B1B">
        <w:rPr>
          <w:i/>
          <w:noProof/>
          <w:color w:val="000000" w:themeColor="text1"/>
          <w:sz w:val="24"/>
          <w:szCs w:val="24"/>
        </w:rPr>
        <w:t>Asian Journal of Social Psychology, 3</w:t>
      </w:r>
      <w:r w:rsidRPr="00BD1B1B">
        <w:rPr>
          <w:noProof/>
          <w:color w:val="000000" w:themeColor="text1"/>
          <w:sz w:val="24"/>
          <w:szCs w:val="24"/>
        </w:rPr>
        <w:t xml:space="preserve">(1), 49-71. </w:t>
      </w:r>
    </w:p>
    <w:p w14:paraId="7CC76CCF" w14:textId="77777777" w:rsidR="00245FB4" w:rsidRPr="00BD1B1B" w:rsidRDefault="00245FB4" w:rsidP="00BD1B1B">
      <w:pPr>
        <w:pStyle w:val="EndNoteBibliography"/>
        <w:spacing w:line="360" w:lineRule="auto"/>
        <w:ind w:left="720" w:hanging="720"/>
        <w:rPr>
          <w:noProof/>
          <w:color w:val="000000" w:themeColor="text1"/>
          <w:sz w:val="24"/>
          <w:szCs w:val="24"/>
        </w:rPr>
      </w:pPr>
      <w:r w:rsidRPr="00BD1B1B">
        <w:rPr>
          <w:noProof/>
          <w:color w:val="000000" w:themeColor="text1"/>
          <w:sz w:val="24"/>
          <w:szCs w:val="24"/>
        </w:rPr>
        <w:t xml:space="preserve">Tooley, J. (2009). </w:t>
      </w:r>
      <w:r w:rsidRPr="00BD1B1B">
        <w:rPr>
          <w:i/>
          <w:noProof/>
          <w:color w:val="000000" w:themeColor="text1"/>
          <w:sz w:val="24"/>
          <w:szCs w:val="24"/>
        </w:rPr>
        <w:t>The Beautiful Tree</w:t>
      </w:r>
      <w:r w:rsidRPr="00BD1B1B">
        <w:rPr>
          <w:noProof/>
          <w:color w:val="000000" w:themeColor="text1"/>
          <w:sz w:val="24"/>
          <w:szCs w:val="24"/>
        </w:rPr>
        <w:t>. Washington, D.C.: CATO Institute.</w:t>
      </w:r>
    </w:p>
    <w:p w14:paraId="5CAE56F3" w14:textId="77777777" w:rsidR="00245FB4" w:rsidRPr="00BD1B1B" w:rsidRDefault="00245FB4" w:rsidP="00BD1B1B">
      <w:pPr>
        <w:pStyle w:val="EndNoteBibliography"/>
        <w:spacing w:line="360" w:lineRule="auto"/>
        <w:ind w:left="720" w:hanging="720"/>
        <w:rPr>
          <w:noProof/>
          <w:color w:val="000000" w:themeColor="text1"/>
          <w:sz w:val="24"/>
          <w:szCs w:val="24"/>
        </w:rPr>
      </w:pPr>
      <w:r w:rsidRPr="00BD1B1B">
        <w:rPr>
          <w:noProof/>
          <w:color w:val="000000" w:themeColor="text1"/>
          <w:sz w:val="24"/>
          <w:szCs w:val="24"/>
        </w:rPr>
        <w:t xml:space="preserve">Tooley, J., &amp; Dixon, P. (2005). </w:t>
      </w:r>
      <w:r w:rsidRPr="00BD1B1B">
        <w:rPr>
          <w:i/>
          <w:noProof/>
          <w:color w:val="000000" w:themeColor="text1"/>
          <w:sz w:val="24"/>
          <w:szCs w:val="24"/>
        </w:rPr>
        <w:t>Private education is good for the poor: A study of private schools serving the poor in low-income countries</w:t>
      </w:r>
      <w:r w:rsidRPr="00BD1B1B">
        <w:rPr>
          <w:noProof/>
          <w:color w:val="000000" w:themeColor="text1"/>
          <w:sz w:val="24"/>
          <w:szCs w:val="24"/>
        </w:rPr>
        <w:t>: Cato Institute Washington, DC.</w:t>
      </w:r>
    </w:p>
    <w:p w14:paraId="754292F5" w14:textId="77777777" w:rsidR="00245FB4" w:rsidRPr="00BD1B1B" w:rsidRDefault="00245FB4" w:rsidP="00BD1B1B">
      <w:pPr>
        <w:pStyle w:val="EndNoteBibliography"/>
        <w:spacing w:line="360" w:lineRule="auto"/>
        <w:ind w:left="720" w:hanging="720"/>
        <w:rPr>
          <w:noProof/>
          <w:color w:val="000000" w:themeColor="text1"/>
          <w:sz w:val="24"/>
          <w:szCs w:val="24"/>
        </w:rPr>
      </w:pPr>
      <w:r w:rsidRPr="00BD1B1B">
        <w:rPr>
          <w:noProof/>
          <w:color w:val="000000" w:themeColor="text1"/>
          <w:sz w:val="24"/>
          <w:szCs w:val="24"/>
        </w:rPr>
        <w:t xml:space="preserve">Torralba, A., Dumol, P., &amp; Manzon, M. (2007). Schooling in the Philippines. </w:t>
      </w:r>
      <w:r w:rsidRPr="00BD1B1B">
        <w:rPr>
          <w:i/>
          <w:noProof/>
          <w:color w:val="000000" w:themeColor="text1"/>
          <w:sz w:val="24"/>
          <w:szCs w:val="24"/>
        </w:rPr>
        <w:t>Going to school in East Asia</w:t>
      </w:r>
      <w:r w:rsidRPr="00BD1B1B">
        <w:rPr>
          <w:noProof/>
          <w:color w:val="000000" w:themeColor="text1"/>
          <w:sz w:val="24"/>
          <w:szCs w:val="24"/>
        </w:rPr>
        <w:t xml:space="preserve">, 275-300. </w:t>
      </w:r>
    </w:p>
    <w:p w14:paraId="736F3BBA" w14:textId="77777777" w:rsidR="00245FB4" w:rsidRPr="00BD1B1B" w:rsidRDefault="00245FB4" w:rsidP="00BD1B1B">
      <w:pPr>
        <w:pStyle w:val="EndNoteBibliography"/>
        <w:spacing w:line="360" w:lineRule="auto"/>
        <w:ind w:left="720" w:hanging="720"/>
        <w:rPr>
          <w:noProof/>
          <w:color w:val="000000" w:themeColor="text1"/>
          <w:sz w:val="24"/>
          <w:szCs w:val="24"/>
        </w:rPr>
      </w:pPr>
      <w:r w:rsidRPr="00BD1B1B">
        <w:rPr>
          <w:noProof/>
          <w:color w:val="000000" w:themeColor="text1"/>
          <w:sz w:val="24"/>
          <w:szCs w:val="24"/>
        </w:rPr>
        <w:t xml:space="preserve">UNESCO. (2006). </w:t>
      </w:r>
      <w:r w:rsidRPr="00BD1B1B">
        <w:rPr>
          <w:i/>
          <w:noProof/>
          <w:color w:val="000000" w:themeColor="text1"/>
          <w:sz w:val="24"/>
          <w:szCs w:val="24"/>
        </w:rPr>
        <w:t>Road Map for Arts Education</w:t>
      </w:r>
      <w:r w:rsidRPr="00BD1B1B">
        <w:rPr>
          <w:noProof/>
          <w:color w:val="000000" w:themeColor="text1"/>
          <w:sz w:val="24"/>
          <w:szCs w:val="24"/>
        </w:rPr>
        <w:t xml:space="preserve">. Paper presented at the The World Conference on Arts Education: Building Creative Capacities for the 21st Century, Lisbon. </w:t>
      </w:r>
    </w:p>
    <w:p w14:paraId="7FF1CA6D" w14:textId="7C1DA9DC" w:rsidR="007C122D" w:rsidRPr="00BD1B1B" w:rsidRDefault="006A7429" w:rsidP="00BD1B1B">
      <w:pPr>
        <w:spacing w:line="360" w:lineRule="auto"/>
        <w:rPr>
          <w:rFonts w:ascii="Times New Roman" w:hAnsi="Times New Roman" w:cs="Times New Roman"/>
          <w:color w:val="000000" w:themeColor="text1"/>
          <w:sz w:val="24"/>
          <w:szCs w:val="24"/>
        </w:rPr>
      </w:pPr>
      <w:r w:rsidRPr="00BD1B1B">
        <w:rPr>
          <w:rFonts w:ascii="Times New Roman" w:hAnsi="Times New Roman" w:cs="Times New Roman"/>
          <w:color w:val="000000" w:themeColor="text1"/>
          <w:sz w:val="24"/>
          <w:szCs w:val="24"/>
          <w:lang w:val="en-CA"/>
        </w:rPr>
        <w:fldChar w:fldCharType="end"/>
      </w:r>
      <w:r w:rsidRPr="00BD1B1B">
        <w:rPr>
          <w:rFonts w:ascii="Times New Roman" w:hAnsi="Times New Roman" w:cs="Times New Roman"/>
          <w:color w:val="000000" w:themeColor="text1"/>
          <w:sz w:val="24"/>
          <w:szCs w:val="24"/>
        </w:rPr>
        <w:t xml:space="preserve">Vygotsky, L. S. (2004). </w:t>
      </w:r>
      <w:proofErr w:type="gramStart"/>
      <w:r w:rsidRPr="00BD1B1B">
        <w:rPr>
          <w:rFonts w:ascii="Times New Roman" w:hAnsi="Times New Roman" w:cs="Times New Roman"/>
          <w:color w:val="000000" w:themeColor="text1"/>
          <w:sz w:val="24"/>
          <w:szCs w:val="24"/>
        </w:rPr>
        <w:t>Imagination and</w:t>
      </w:r>
      <w:r w:rsidR="00B36A2A" w:rsidRPr="00BD1B1B">
        <w:rPr>
          <w:rFonts w:ascii="Times New Roman" w:hAnsi="Times New Roman" w:cs="Times New Roman"/>
          <w:color w:val="000000" w:themeColor="text1"/>
          <w:sz w:val="24"/>
          <w:szCs w:val="24"/>
        </w:rPr>
        <w:t xml:space="preserve"> Creativity in Childhood</w:t>
      </w:r>
      <w:r w:rsidR="00904F9B" w:rsidRPr="00BD1B1B">
        <w:rPr>
          <w:rFonts w:ascii="Times New Roman" w:hAnsi="Times New Roman" w:cs="Times New Roman"/>
          <w:color w:val="000000" w:themeColor="text1"/>
          <w:sz w:val="24"/>
          <w:szCs w:val="24"/>
        </w:rPr>
        <w:t>.</w:t>
      </w:r>
      <w:proofErr w:type="gramEnd"/>
      <w:r w:rsidR="00904F9B" w:rsidRPr="00BD1B1B">
        <w:rPr>
          <w:rFonts w:ascii="Times New Roman" w:hAnsi="Times New Roman" w:cs="Times New Roman"/>
          <w:color w:val="000000" w:themeColor="text1"/>
          <w:sz w:val="24"/>
          <w:szCs w:val="24"/>
        </w:rPr>
        <w:t xml:space="preserve"> </w:t>
      </w:r>
      <w:r w:rsidR="00B36A2A" w:rsidRPr="00BD1B1B">
        <w:rPr>
          <w:rFonts w:ascii="Times New Roman" w:hAnsi="Times New Roman" w:cs="Times New Roman"/>
          <w:color w:val="000000" w:themeColor="text1"/>
          <w:sz w:val="24"/>
          <w:szCs w:val="24"/>
        </w:rPr>
        <w:t xml:space="preserve"> </w:t>
      </w:r>
      <w:r w:rsidR="00B36A2A" w:rsidRPr="00BD1B1B">
        <w:rPr>
          <w:rFonts w:ascii="Times New Roman" w:hAnsi="Times New Roman" w:cs="Times New Roman"/>
          <w:i/>
          <w:color w:val="000000" w:themeColor="text1"/>
          <w:sz w:val="24"/>
          <w:szCs w:val="24"/>
        </w:rPr>
        <w:t>Journal of Russian and East European Psychology</w:t>
      </w:r>
      <w:r w:rsidR="00B36A2A" w:rsidRPr="00BD1B1B">
        <w:rPr>
          <w:rFonts w:ascii="Times New Roman" w:hAnsi="Times New Roman" w:cs="Times New Roman"/>
          <w:color w:val="000000" w:themeColor="text1"/>
          <w:sz w:val="24"/>
          <w:szCs w:val="24"/>
        </w:rPr>
        <w:t>, 42(1), 7-97</w:t>
      </w:r>
      <w:proofErr w:type="gramStart"/>
      <w:ins w:id="2451" w:author="Stephanie Moore" w:date="2016-08-17T00:28:00Z">
        <w:r w:rsidR="00A94CF6">
          <w:rPr>
            <w:rFonts w:ascii="Times New Roman" w:hAnsi="Times New Roman" w:cs="Times New Roman"/>
            <w:color w:val="000000" w:themeColor="text1"/>
            <w:sz w:val="24"/>
            <w:szCs w:val="24"/>
          </w:rPr>
          <w:t>.</w:t>
        </w:r>
      </w:ins>
      <w:r w:rsidR="00B36A2A" w:rsidRPr="00BD1B1B">
        <w:rPr>
          <w:rFonts w:ascii="Times New Roman" w:hAnsi="Times New Roman" w:cs="Times New Roman"/>
          <w:color w:val="FFFFFF" w:themeColor="background1"/>
          <w:sz w:val="24"/>
          <w:szCs w:val="24"/>
        </w:rPr>
        <w:t>.</w:t>
      </w:r>
      <w:proofErr w:type="gramEnd"/>
      <w:r w:rsidR="0011735A" w:rsidRPr="00BD1B1B">
        <w:rPr>
          <w:rFonts w:ascii="Times New Roman" w:hAnsi="Times New Roman" w:cs="Times New Roman"/>
          <w:color w:val="FFFFFF" w:themeColor="background1"/>
          <w:sz w:val="24"/>
          <w:szCs w:val="24"/>
        </w:rPr>
        <w:fldChar w:fldCharType="begin"/>
      </w:r>
      <w:r w:rsidR="0011735A" w:rsidRPr="00BD1B1B">
        <w:rPr>
          <w:rFonts w:ascii="Times New Roman" w:hAnsi="Times New Roman" w:cs="Times New Roman"/>
          <w:color w:val="FFFFFF" w:themeColor="background1"/>
          <w:sz w:val="24"/>
          <w:szCs w:val="24"/>
        </w:rPr>
        <w:instrText xml:space="preserve"> ADDIN EN.CITE &lt;EndNote&gt;&lt;Cite&gt;&lt;Author&gt;Lewis&lt;/Author&gt;&lt;Year&gt;1998&lt;/Year&gt;&lt;RecNum&gt;135&lt;/RecNum&gt;&lt;DisplayText&gt;(Lewis, 1998; Tooley, 2009; Tooley &amp;amp; Dixon, 2005)&lt;/DisplayText&gt;&lt;record&gt;&lt;rec-number&gt;135&lt;/rec-number&gt;&lt;foreign-keys&gt;&lt;key app="EN" db-id="ezrz0d9z5wtaetewddsx9denw9zpa5xeefr0" timestamp="1470125389"&gt;135&lt;/key&gt;&lt;/foreign-keys&gt;&lt;ref-type name="Journal Article"&gt;17&lt;/ref-type&gt;&lt;contributors&gt;&lt;authors&gt;&lt;author&gt;Lewis, Oscar&lt;/author&gt;&lt;/authors&gt;&lt;/contributors&gt;&lt;titles&gt;&lt;title&gt;The culture of poverty&lt;/title&gt;&lt;secondary-title&gt;Society&lt;/secondary-title&gt;&lt;/titles&gt;&lt;periodical&gt;&lt;full-title&gt;Society&lt;/full-title&gt;&lt;/periodical&gt;&lt;pages&gt;7-9&lt;/pages&gt;&lt;volume&gt;35&lt;/volume&gt;&lt;number&gt;2&lt;/number&gt;&lt;dates&gt;&lt;year&gt;1998&lt;/year&gt;&lt;/dates&gt;&lt;isbn&gt;0147-2011&lt;/isbn&gt;&lt;urls&gt;&lt;/urls&gt;&lt;/record&gt;&lt;/Cite&gt;&lt;Cite&gt;&lt;Author&gt;Tooley&lt;/Author&gt;&lt;Year&gt;2005&lt;/Year&gt;&lt;RecNum&gt;144&lt;/RecNum&gt;&lt;record&gt;&lt;rec-number&gt;144&lt;/rec-number&gt;&lt;foreign-keys&gt;&lt;key app="EN" db-id="ezrz0d9z5wtaetewddsx9denw9zpa5xeefr0" timestamp="1471401437"&gt;144&lt;/key&gt;&lt;/foreign-keys&gt;&lt;ref-type name="Book"&gt;6&lt;/ref-type&gt;&lt;contributors&gt;&lt;authors&gt;&lt;author&gt;Tooley, James&lt;/author&gt;&lt;author&gt;Dixon, Pauline&lt;/author&gt;&lt;/authors&gt;&lt;/contributors&gt;&lt;titles&gt;&lt;title&gt;Private education is good for the poor: A study of private schools serving the poor in low-income countries&lt;/title&gt;&lt;/titles&gt;&lt;dates&gt;&lt;year&gt;2005&lt;/year&gt;&lt;/dates&gt;&lt;publisher&gt;Cato Institute Washington, DC&lt;/publisher&gt;&lt;urls&gt;&lt;/urls&gt;&lt;/record&gt;&lt;/Cite&gt;&lt;Cite&gt;&lt;Author&gt;Tooley&lt;/Author&gt;&lt;Year&gt;2009&lt;/Year&gt;&lt;RecNum&gt;88&lt;/RecNum&gt;&lt;record&gt;&lt;rec-number&gt;88&lt;/rec-number&gt;&lt;foreign-keys&gt;&lt;key app="EN" db-id="ezrz0d9z5wtaetewddsx9denw9zpa5xeefr0" timestamp="1453155919"&gt;88&lt;/key&gt;&lt;/foreign-keys&gt;&lt;ref-type name="Book"&gt;6&lt;/ref-type&gt;&lt;contributors&gt;&lt;authors&gt;&lt;author&gt;James Tooley&lt;/author&gt;&lt;/authors&gt;&lt;/contributors&gt;&lt;titles&gt;&lt;title&gt;The Beautiful Tree&lt;/title&gt;&lt;/titles&gt;&lt;dates&gt;&lt;year&gt;2009&lt;/year&gt;&lt;/dates&gt;&lt;pub-location&gt;Washington, D.C.&lt;/pub-location&gt;&lt;publisher&gt;CATO Institute&lt;/publisher&gt;&lt;urls&gt;&lt;/urls&gt;&lt;/record&gt;&lt;/Cite&gt;&lt;/EndNote&gt;</w:instrText>
      </w:r>
      <w:r w:rsidR="0011735A" w:rsidRPr="00BD1B1B">
        <w:rPr>
          <w:rFonts w:ascii="Times New Roman" w:hAnsi="Times New Roman" w:cs="Times New Roman"/>
          <w:color w:val="FFFFFF" w:themeColor="background1"/>
          <w:sz w:val="24"/>
          <w:szCs w:val="24"/>
        </w:rPr>
        <w:fldChar w:fldCharType="separate"/>
      </w:r>
      <w:r w:rsidR="0011735A" w:rsidRPr="00BD1B1B">
        <w:rPr>
          <w:rFonts w:ascii="Times New Roman" w:hAnsi="Times New Roman" w:cs="Times New Roman"/>
          <w:noProof/>
          <w:color w:val="FFFFFF" w:themeColor="background1"/>
          <w:sz w:val="24"/>
          <w:szCs w:val="24"/>
        </w:rPr>
        <w:t>(Lewis, 1998; Tooley, 2009; Tooley &amp; Dixon, 2005)</w:t>
      </w:r>
      <w:r w:rsidR="0011735A" w:rsidRPr="00BD1B1B">
        <w:rPr>
          <w:rFonts w:ascii="Times New Roman" w:hAnsi="Times New Roman" w:cs="Times New Roman"/>
          <w:color w:val="FFFFFF" w:themeColor="background1"/>
          <w:sz w:val="24"/>
          <w:szCs w:val="24"/>
        </w:rPr>
        <w:fldChar w:fldCharType="end"/>
      </w:r>
    </w:p>
    <w:p w14:paraId="79EFC5CF" w14:textId="1EEA6E9F" w:rsidR="007C122D" w:rsidRPr="00BD1B1B" w:rsidRDefault="003B3917" w:rsidP="003A341C">
      <w:pPr>
        <w:spacing w:line="240" w:lineRule="auto"/>
        <w:rPr>
          <w:rFonts w:ascii="Times New Roman" w:hAnsi="Times New Roman" w:cs="Times New Roman"/>
          <w:color w:val="FFFFFF" w:themeColor="background1"/>
          <w:sz w:val="24"/>
          <w:szCs w:val="24"/>
          <w:lang w:val="en-CA"/>
        </w:rPr>
      </w:pPr>
      <w:r w:rsidRPr="00BD1B1B">
        <w:rPr>
          <w:rFonts w:ascii="Times New Roman" w:hAnsi="Times New Roman" w:cs="Times New Roman"/>
          <w:color w:val="FFFFFF" w:themeColor="background1"/>
          <w:sz w:val="24"/>
          <w:szCs w:val="24"/>
          <w:lang w:val="en-CA"/>
        </w:rPr>
        <w:fldChar w:fldCharType="begin"/>
      </w:r>
      <w:r w:rsidRPr="00BD1B1B">
        <w:rPr>
          <w:rFonts w:ascii="Times New Roman" w:hAnsi="Times New Roman" w:cs="Times New Roman"/>
          <w:color w:val="FFFFFF" w:themeColor="background1"/>
          <w:sz w:val="24"/>
          <w:szCs w:val="24"/>
          <w:lang w:val="en-CA"/>
        </w:rPr>
        <w:instrText xml:space="preserve"> ADDIN EN.CITE &lt;EndNote&gt;&lt;Cite&gt;&lt;Author&gt;Pe</w:instrText>
      </w:r>
      <w:r w:rsidRPr="00BD1B1B">
        <w:rPr>
          <w:rFonts w:ascii="American Typewriter" w:hAnsi="American Typewriter" w:cs="American Typewriter" w:hint="eastAsia"/>
          <w:color w:val="FFFFFF" w:themeColor="background1"/>
          <w:sz w:val="24"/>
          <w:szCs w:val="24"/>
          <w:lang w:val="en-CA"/>
        </w:rPr>
        <w:instrText>‐</w:instrText>
      </w:r>
      <w:r w:rsidRPr="00BD1B1B">
        <w:rPr>
          <w:rFonts w:ascii="Times New Roman" w:hAnsi="Times New Roman" w:cs="Times New Roman"/>
          <w:color w:val="FFFFFF" w:themeColor="background1"/>
          <w:sz w:val="24"/>
          <w:szCs w:val="24"/>
          <w:lang w:val="en-CA"/>
        </w:rPr>
        <w:instrText>Pua&lt;/Author&gt;&lt;Year&gt;2000&lt;/Year&gt;&lt;RecNum&gt;145&lt;/RecNum&gt;&lt;DisplayText&gt;(Pe</w:instrText>
      </w:r>
      <w:r w:rsidRPr="00BD1B1B">
        <w:rPr>
          <w:rFonts w:ascii="American Typewriter" w:hAnsi="American Typewriter" w:cs="American Typewriter" w:hint="eastAsia"/>
          <w:color w:val="FFFFFF" w:themeColor="background1"/>
          <w:sz w:val="24"/>
          <w:szCs w:val="24"/>
          <w:lang w:val="en-CA"/>
        </w:rPr>
        <w:instrText>‐</w:instrText>
      </w:r>
      <w:r w:rsidRPr="00BD1B1B">
        <w:rPr>
          <w:rFonts w:ascii="Times New Roman" w:hAnsi="Times New Roman" w:cs="Times New Roman"/>
          <w:color w:val="FFFFFF" w:themeColor="background1"/>
          <w:sz w:val="24"/>
          <w:szCs w:val="24"/>
          <w:lang w:val="en-CA"/>
        </w:rPr>
        <w:instrText>Pua &amp;amp; Protacio</w:instrText>
      </w:r>
      <w:r w:rsidRPr="00BD1B1B">
        <w:rPr>
          <w:rFonts w:ascii="American Typewriter" w:hAnsi="American Typewriter" w:cs="American Typewriter" w:hint="eastAsia"/>
          <w:color w:val="FFFFFF" w:themeColor="background1"/>
          <w:sz w:val="24"/>
          <w:szCs w:val="24"/>
          <w:lang w:val="en-CA"/>
        </w:rPr>
        <w:instrText>‐</w:instrText>
      </w:r>
      <w:r w:rsidRPr="00BD1B1B">
        <w:rPr>
          <w:rFonts w:ascii="Times New Roman" w:hAnsi="Times New Roman" w:cs="Times New Roman"/>
          <w:color w:val="FFFFFF" w:themeColor="background1"/>
          <w:sz w:val="24"/>
          <w:szCs w:val="24"/>
          <w:lang w:val="en-CA"/>
        </w:rPr>
        <w:instrText>Marcelino, 2000)&lt;/DisplayText&gt;&lt;record&gt;&lt;rec-number&gt;145&lt;/rec-number&gt;&lt;foreign-keys&gt;&lt;key app="EN" db-id="ezrz0d9z5wtaetewddsx9denw9zpa5xeefr0" timestamp="1471403924"&gt;145&lt;/key&gt;&lt;/foreign-keys&gt;&lt;ref-type name="Journal Article"&gt;17&lt;/ref-type&gt;&lt;contributors&gt;&lt;authors&gt;&lt;author&gt;Pe</w:instrText>
      </w:r>
      <w:r w:rsidRPr="00BD1B1B">
        <w:rPr>
          <w:rFonts w:ascii="American Typewriter" w:hAnsi="American Typewriter" w:cs="American Typewriter" w:hint="eastAsia"/>
          <w:color w:val="FFFFFF" w:themeColor="background1"/>
          <w:sz w:val="24"/>
          <w:szCs w:val="24"/>
          <w:lang w:val="en-CA"/>
        </w:rPr>
        <w:instrText>‐</w:instrText>
      </w:r>
      <w:r w:rsidRPr="00BD1B1B">
        <w:rPr>
          <w:rFonts w:ascii="Times New Roman" w:hAnsi="Times New Roman" w:cs="Times New Roman"/>
          <w:color w:val="FFFFFF" w:themeColor="background1"/>
          <w:sz w:val="24"/>
          <w:szCs w:val="24"/>
          <w:lang w:val="en-CA"/>
        </w:rPr>
        <w:instrText>Pua, Rogelia&lt;/author&gt;&lt;author&gt;Protacio</w:instrText>
      </w:r>
      <w:r w:rsidRPr="00BD1B1B">
        <w:rPr>
          <w:rFonts w:ascii="American Typewriter" w:hAnsi="American Typewriter" w:cs="American Typewriter" w:hint="eastAsia"/>
          <w:color w:val="FFFFFF" w:themeColor="background1"/>
          <w:sz w:val="24"/>
          <w:szCs w:val="24"/>
          <w:lang w:val="en-CA"/>
        </w:rPr>
        <w:instrText>‐</w:instrText>
      </w:r>
      <w:r w:rsidRPr="00BD1B1B">
        <w:rPr>
          <w:rFonts w:ascii="Times New Roman" w:hAnsi="Times New Roman" w:cs="Times New Roman"/>
          <w:color w:val="FFFFFF" w:themeColor="background1"/>
          <w:sz w:val="24"/>
          <w:szCs w:val="24"/>
          <w:lang w:val="en-CA"/>
        </w:rPr>
        <w:instrText>Marcelino, Elizabeth A&lt;/author&gt;&lt;/authors&gt;&lt;/contributors&gt;&lt;titles&gt;&lt;title&gt;Sikolohiyang Pilipino (Filipino psychology): A legacy of Virgilio G. Enriquez&lt;/title&gt;&lt;secondary-title&gt;Asian Journal of Social Psychology&lt;/secondary-title&gt;&lt;/titles&gt;&lt;periodical&gt;&lt;full-title&gt;Asian Journal of Social Psychology&lt;/full-title&gt;&lt;/periodical&gt;&lt;pages&gt;49-71&lt;/pages&gt;&lt;volume&gt;3&lt;/volume&gt;&lt;number&gt;1&lt;/number&gt;&lt;dates&gt;&lt;year&gt;2000&lt;/year&gt;&lt;/dates&gt;&lt;isbn&gt;1467-839X&lt;/isbn&gt;&lt;urls&gt;&lt;/urls&gt;&lt;/record&gt;&lt;/Cite&gt;&lt;/EndNote&gt;</w:instrText>
      </w:r>
      <w:r w:rsidRPr="00BD1B1B">
        <w:rPr>
          <w:rFonts w:ascii="Times New Roman" w:hAnsi="Times New Roman" w:cs="Times New Roman"/>
          <w:color w:val="FFFFFF" w:themeColor="background1"/>
          <w:sz w:val="24"/>
          <w:szCs w:val="24"/>
          <w:lang w:val="en-CA"/>
        </w:rPr>
        <w:fldChar w:fldCharType="separate"/>
      </w:r>
      <w:r w:rsidRPr="00BD1B1B">
        <w:rPr>
          <w:rFonts w:ascii="Times New Roman" w:hAnsi="Times New Roman" w:cs="Times New Roman"/>
          <w:noProof/>
          <w:color w:val="FFFFFF" w:themeColor="background1"/>
          <w:sz w:val="24"/>
          <w:szCs w:val="24"/>
          <w:lang w:val="en-CA"/>
        </w:rPr>
        <w:t>(Pe</w:t>
      </w:r>
      <w:r w:rsidRPr="00BD1B1B">
        <w:rPr>
          <w:rFonts w:ascii="American Typewriter" w:hAnsi="American Typewriter" w:cs="American Typewriter" w:hint="eastAsia"/>
          <w:noProof/>
          <w:color w:val="FFFFFF" w:themeColor="background1"/>
          <w:sz w:val="24"/>
          <w:szCs w:val="24"/>
          <w:lang w:val="en-CA"/>
        </w:rPr>
        <w:t>‐</w:t>
      </w:r>
      <w:r w:rsidRPr="00BD1B1B">
        <w:rPr>
          <w:rFonts w:ascii="Times New Roman" w:hAnsi="Times New Roman" w:cs="Times New Roman"/>
          <w:noProof/>
          <w:color w:val="FFFFFF" w:themeColor="background1"/>
          <w:sz w:val="24"/>
          <w:szCs w:val="24"/>
          <w:lang w:val="en-CA"/>
        </w:rPr>
        <w:t>Pua &amp; Protacio</w:t>
      </w:r>
      <w:r w:rsidRPr="00BD1B1B">
        <w:rPr>
          <w:rFonts w:ascii="American Typewriter" w:hAnsi="American Typewriter" w:cs="American Typewriter" w:hint="eastAsia"/>
          <w:noProof/>
          <w:color w:val="FFFFFF" w:themeColor="background1"/>
          <w:sz w:val="24"/>
          <w:szCs w:val="24"/>
          <w:lang w:val="en-CA"/>
        </w:rPr>
        <w:t>‐</w:t>
      </w:r>
      <w:r w:rsidRPr="00BD1B1B">
        <w:rPr>
          <w:rFonts w:ascii="Times New Roman" w:hAnsi="Times New Roman" w:cs="Times New Roman"/>
          <w:noProof/>
          <w:color w:val="FFFFFF" w:themeColor="background1"/>
          <w:sz w:val="24"/>
          <w:szCs w:val="24"/>
          <w:lang w:val="en-CA"/>
        </w:rPr>
        <w:t>Marcelino, 2000)</w:t>
      </w:r>
      <w:r w:rsidRPr="00BD1B1B">
        <w:rPr>
          <w:rFonts w:ascii="Times New Roman" w:hAnsi="Times New Roman" w:cs="Times New Roman"/>
          <w:color w:val="FFFFFF" w:themeColor="background1"/>
          <w:sz w:val="24"/>
          <w:szCs w:val="24"/>
          <w:lang w:val="en-CA"/>
        </w:rPr>
        <w:fldChar w:fldCharType="end"/>
      </w:r>
    </w:p>
    <w:p w14:paraId="7E848D1B" w14:textId="77777777" w:rsidR="007C122D" w:rsidRPr="003A341C" w:rsidRDefault="007C122D" w:rsidP="003A341C">
      <w:pPr>
        <w:spacing w:line="240" w:lineRule="auto"/>
        <w:rPr>
          <w:rFonts w:ascii="Times New Roman" w:hAnsi="Times New Roman"/>
          <w:color w:val="FFFFFF" w:themeColor="background1"/>
          <w:lang w:val="en-CA"/>
        </w:rPr>
      </w:pPr>
    </w:p>
    <w:p w14:paraId="3E264F34" w14:textId="77777777" w:rsidR="007C122D" w:rsidRPr="003A341C" w:rsidRDefault="007C122D" w:rsidP="003A341C">
      <w:pPr>
        <w:spacing w:line="240" w:lineRule="auto"/>
        <w:rPr>
          <w:rFonts w:ascii="Times New Roman" w:hAnsi="Times New Roman"/>
          <w:color w:val="FFFFFF" w:themeColor="background1"/>
          <w:lang w:val="en-CA"/>
        </w:rPr>
      </w:pPr>
    </w:p>
    <w:p w14:paraId="5EB9443F" w14:textId="77777777" w:rsidR="007C122D" w:rsidRPr="003A341C" w:rsidRDefault="007C122D" w:rsidP="003A341C">
      <w:pPr>
        <w:spacing w:line="240" w:lineRule="auto"/>
        <w:rPr>
          <w:rFonts w:ascii="Times New Roman" w:hAnsi="Times New Roman"/>
          <w:color w:val="FFFFFF" w:themeColor="background1"/>
          <w:lang w:val="en-CA"/>
        </w:rPr>
      </w:pPr>
    </w:p>
    <w:p w14:paraId="047C143C" w14:textId="77777777" w:rsidR="007C122D" w:rsidRPr="003A341C" w:rsidRDefault="007C122D" w:rsidP="003A341C">
      <w:pPr>
        <w:spacing w:line="240" w:lineRule="auto"/>
        <w:rPr>
          <w:rFonts w:ascii="Times New Roman" w:hAnsi="Times New Roman"/>
          <w:color w:val="FFFFFF" w:themeColor="background1"/>
          <w:lang w:val="en-CA"/>
        </w:rPr>
      </w:pPr>
    </w:p>
    <w:p w14:paraId="2720F221" w14:textId="77777777" w:rsidR="007C122D" w:rsidRPr="003A341C" w:rsidRDefault="007C122D" w:rsidP="003A341C">
      <w:pPr>
        <w:spacing w:line="240" w:lineRule="auto"/>
        <w:rPr>
          <w:rFonts w:ascii="Times New Roman" w:hAnsi="Times New Roman"/>
          <w:color w:val="FFFFFF" w:themeColor="background1"/>
          <w:lang w:val="en-CA"/>
        </w:rPr>
      </w:pPr>
    </w:p>
    <w:p w14:paraId="35F59589" w14:textId="77777777" w:rsidR="007C122D" w:rsidRPr="003A341C" w:rsidRDefault="007C122D" w:rsidP="003A341C">
      <w:pPr>
        <w:spacing w:line="240" w:lineRule="auto"/>
        <w:rPr>
          <w:rFonts w:ascii="Times New Roman" w:hAnsi="Times New Roman"/>
          <w:color w:val="FFFFFF" w:themeColor="background1"/>
          <w:lang w:val="en-CA"/>
        </w:rPr>
      </w:pPr>
    </w:p>
    <w:p w14:paraId="0B6D42F6" w14:textId="77777777" w:rsidR="000232D6" w:rsidRPr="003A341C" w:rsidRDefault="000232D6" w:rsidP="00EB094B">
      <w:pPr>
        <w:pStyle w:val="Heading2"/>
        <w:spacing w:line="240" w:lineRule="auto"/>
        <w:jc w:val="left"/>
        <w:rPr>
          <w:rFonts w:ascii="Times New Roman" w:hAnsi="Times New Roman"/>
        </w:rPr>
      </w:pPr>
    </w:p>
    <w:p w14:paraId="79AE93FB" w14:textId="77777777" w:rsidR="000232D6" w:rsidRPr="003A341C" w:rsidRDefault="000232D6" w:rsidP="003A341C">
      <w:pPr>
        <w:spacing w:line="240" w:lineRule="auto"/>
        <w:rPr>
          <w:rFonts w:ascii="Times New Roman" w:hAnsi="Times New Roman"/>
        </w:rPr>
      </w:pPr>
    </w:p>
    <w:p w14:paraId="3F2A3A85" w14:textId="77777777" w:rsidR="00A05F55" w:rsidRDefault="00A05F55" w:rsidP="003A341C">
      <w:pPr>
        <w:pStyle w:val="Heading2"/>
        <w:spacing w:line="240" w:lineRule="auto"/>
        <w:rPr>
          <w:ins w:id="2452" w:author="Stephanie Moore" w:date="2016-08-16T19:55:00Z"/>
          <w:rFonts w:ascii="Times New Roman" w:hAnsi="Times New Roman"/>
        </w:rPr>
      </w:pPr>
      <w:bookmarkStart w:id="2453" w:name="_Toc332881076"/>
    </w:p>
    <w:p w14:paraId="5213C8D9" w14:textId="77777777" w:rsidR="00A05F55" w:rsidRDefault="00A05F55" w:rsidP="003A341C">
      <w:pPr>
        <w:pStyle w:val="Heading2"/>
        <w:spacing w:line="240" w:lineRule="auto"/>
        <w:rPr>
          <w:ins w:id="2454" w:author="Stephanie Moore" w:date="2016-08-16T19:55:00Z"/>
          <w:rFonts w:ascii="Times New Roman" w:hAnsi="Times New Roman"/>
        </w:rPr>
      </w:pPr>
    </w:p>
    <w:p w14:paraId="5C0D0013" w14:textId="77777777" w:rsidR="00A05F55" w:rsidRDefault="00A05F55" w:rsidP="003A341C">
      <w:pPr>
        <w:pStyle w:val="Heading2"/>
        <w:spacing w:line="240" w:lineRule="auto"/>
        <w:rPr>
          <w:ins w:id="2455" w:author="Stephanie Moore" w:date="2016-08-16T19:55:00Z"/>
          <w:rFonts w:ascii="Times New Roman" w:hAnsi="Times New Roman"/>
        </w:rPr>
      </w:pPr>
    </w:p>
    <w:p w14:paraId="79C8D189" w14:textId="77777777" w:rsidR="00A05F55" w:rsidRDefault="00A05F55" w:rsidP="003A341C">
      <w:pPr>
        <w:pStyle w:val="Heading2"/>
        <w:spacing w:line="240" w:lineRule="auto"/>
        <w:rPr>
          <w:ins w:id="2456" w:author="Stephanie Moore" w:date="2016-08-16T19:55:00Z"/>
          <w:rFonts w:ascii="Times New Roman" w:hAnsi="Times New Roman"/>
        </w:rPr>
      </w:pPr>
    </w:p>
    <w:p w14:paraId="281B5F8B" w14:textId="77777777" w:rsidR="00A05F55" w:rsidRDefault="00A05F55" w:rsidP="003A341C">
      <w:pPr>
        <w:pStyle w:val="Heading2"/>
        <w:spacing w:line="240" w:lineRule="auto"/>
        <w:rPr>
          <w:ins w:id="2457" w:author="Stephanie Moore" w:date="2016-08-16T19:55:00Z"/>
          <w:rFonts w:ascii="Times New Roman" w:hAnsi="Times New Roman"/>
        </w:rPr>
      </w:pPr>
    </w:p>
    <w:p w14:paraId="3D2D2B31" w14:textId="77777777" w:rsidR="00A05F55" w:rsidRDefault="00A05F55" w:rsidP="003A341C">
      <w:pPr>
        <w:pStyle w:val="Heading2"/>
        <w:spacing w:line="240" w:lineRule="auto"/>
        <w:rPr>
          <w:ins w:id="2458" w:author="Stephanie Moore" w:date="2016-08-16T19:55:00Z"/>
          <w:rFonts w:ascii="Times New Roman" w:hAnsi="Times New Roman"/>
        </w:rPr>
      </w:pPr>
    </w:p>
    <w:p w14:paraId="46665DFE" w14:textId="77777777" w:rsidR="00D566E8" w:rsidRDefault="00D566E8" w:rsidP="003A341C">
      <w:pPr>
        <w:pStyle w:val="Heading2"/>
        <w:spacing w:line="240" w:lineRule="auto"/>
        <w:rPr>
          <w:ins w:id="2459" w:author="Stephanie Moore" w:date="2016-08-18T05:28:00Z"/>
          <w:rFonts w:ascii="Times New Roman" w:hAnsi="Times New Roman"/>
        </w:rPr>
      </w:pPr>
      <w:bookmarkStart w:id="2460" w:name="_Toc333010615"/>
    </w:p>
    <w:p w14:paraId="6030AD6B" w14:textId="77777777" w:rsidR="00D566E8" w:rsidRDefault="00D566E8" w:rsidP="00D566E8">
      <w:pPr>
        <w:rPr>
          <w:ins w:id="2461" w:author="Stephanie Moore" w:date="2016-08-18T05:29:00Z"/>
        </w:rPr>
      </w:pPr>
    </w:p>
    <w:p w14:paraId="4679BB09" w14:textId="77777777" w:rsidR="00D566E8" w:rsidRPr="00D566E8" w:rsidRDefault="00D566E8" w:rsidP="00D566E8">
      <w:pPr>
        <w:rPr>
          <w:ins w:id="2462" w:author="Stephanie Moore" w:date="2016-08-18T05:28:00Z"/>
        </w:rPr>
      </w:pPr>
    </w:p>
    <w:p w14:paraId="3970025D" w14:textId="77777777" w:rsidR="001E5B14" w:rsidRPr="003A341C" w:rsidRDefault="001E5B14" w:rsidP="003A341C">
      <w:pPr>
        <w:pStyle w:val="Heading2"/>
        <w:spacing w:line="240" w:lineRule="auto"/>
        <w:rPr>
          <w:rFonts w:ascii="Times New Roman" w:hAnsi="Times New Roman"/>
        </w:rPr>
      </w:pPr>
      <w:r w:rsidRPr="003A341C">
        <w:rPr>
          <w:rFonts w:ascii="Times New Roman" w:hAnsi="Times New Roman"/>
        </w:rPr>
        <w:lastRenderedPageBreak/>
        <w:t>Appendix A: Interview Questions</w:t>
      </w:r>
      <w:r w:rsidR="00BB0BD0" w:rsidRPr="003A341C">
        <w:rPr>
          <w:rFonts w:ascii="Times New Roman" w:hAnsi="Times New Roman"/>
        </w:rPr>
        <w:t>/Translations</w:t>
      </w:r>
      <w:bookmarkEnd w:id="2453"/>
      <w:bookmarkEnd w:id="2460"/>
    </w:p>
    <w:p w14:paraId="19177F22" w14:textId="77777777" w:rsidR="00BB0BD0" w:rsidRPr="003A341C" w:rsidRDefault="001E5B14" w:rsidP="003A341C">
      <w:pPr>
        <w:spacing w:line="240" w:lineRule="auto"/>
        <w:rPr>
          <w:rFonts w:ascii="Times New Roman" w:eastAsia="Times New Roman" w:hAnsi="Times New Roman" w:cs="Arial"/>
          <w:color w:val="000000"/>
          <w:sz w:val="22"/>
          <w:lang w:val="en-PH"/>
        </w:rPr>
      </w:pPr>
      <w:r w:rsidRPr="003A341C">
        <w:rPr>
          <w:rFonts w:ascii="Times New Roman" w:eastAsia="Times New Roman" w:hAnsi="Times New Roman" w:cstheme="minorHAnsi"/>
          <w:color w:val="000000"/>
          <w:sz w:val="24"/>
          <w:szCs w:val="24"/>
          <w:u w:val="single"/>
          <w:lang w:val="en-PH"/>
        </w:rPr>
        <w:br/>
      </w:r>
      <w:r w:rsidR="00BB0BD0" w:rsidRPr="003A341C">
        <w:rPr>
          <w:rFonts w:ascii="Times New Roman" w:eastAsia="Times New Roman" w:hAnsi="Times New Roman" w:cs="Arial"/>
          <w:b/>
          <w:bCs/>
          <w:color w:val="000000"/>
          <w:sz w:val="22"/>
          <w:lang w:val="en-PH"/>
        </w:rPr>
        <w:t xml:space="preserve">Preschool Teacher Interview Questions </w:t>
      </w:r>
      <w:r w:rsidR="00BB0BD0" w:rsidRPr="003A341C">
        <w:rPr>
          <w:rFonts w:ascii="Times New Roman" w:eastAsia="Times New Roman" w:hAnsi="Times New Roman" w:cs="Arial"/>
          <w:color w:val="000000"/>
          <w:sz w:val="22"/>
          <w:lang w:val="en-PH"/>
        </w:rPr>
        <w:br/>
      </w:r>
      <w:r w:rsidR="00BB0BD0" w:rsidRPr="003A341C">
        <w:rPr>
          <w:rFonts w:ascii="Times New Roman" w:eastAsia="Times New Roman" w:hAnsi="Times New Roman" w:cs="Arial"/>
          <w:color w:val="000000"/>
          <w:sz w:val="22"/>
          <w:lang w:val="en-PH"/>
        </w:rPr>
        <w:br/>
      </w:r>
      <w:r w:rsidR="00BB0BD0" w:rsidRPr="003A341C">
        <w:rPr>
          <w:rFonts w:ascii="Times New Roman" w:eastAsia="Times New Roman" w:hAnsi="Times New Roman" w:cs="Arial"/>
          <w:b/>
          <w:bCs/>
          <w:color w:val="000000"/>
          <w:sz w:val="22"/>
          <w:lang w:val="en-PH"/>
        </w:rPr>
        <w:t>Prompt:</w:t>
      </w:r>
      <w:r w:rsidR="00BB0BD0" w:rsidRPr="003A341C">
        <w:rPr>
          <w:rFonts w:ascii="Times New Roman" w:eastAsia="Times New Roman" w:hAnsi="Times New Roman" w:cs="Arial"/>
          <w:color w:val="000000"/>
          <w:sz w:val="22"/>
          <w:lang w:val="en-PH"/>
        </w:rPr>
        <w:t xml:space="preserve"> This Interview is about your experience in implementing Mission Ministries Philippines (MMP) curriculum in your classroom/school. What you will share will be used to identify strengths of the curriculum and also areas where it is not as effective in helping serve the needs of your students in their context. </w:t>
      </w:r>
      <w:r w:rsidR="00BB0BD0" w:rsidRPr="003A341C">
        <w:rPr>
          <w:rFonts w:ascii="Times New Roman" w:eastAsia="Times New Roman" w:hAnsi="Times New Roman" w:cs="Arial"/>
          <w:color w:val="000000"/>
          <w:sz w:val="22"/>
          <w:lang w:val="en-PH"/>
        </w:rPr>
        <w:br/>
      </w:r>
      <w:r w:rsidR="00BB0BD0" w:rsidRPr="003A341C">
        <w:rPr>
          <w:rFonts w:ascii="Times New Roman" w:eastAsia="Times New Roman" w:hAnsi="Times New Roman" w:cs="Arial"/>
          <w:color w:val="000000"/>
          <w:sz w:val="22"/>
          <w:lang w:val="en-PH"/>
        </w:rPr>
        <w:br/>
        <w:t xml:space="preserve">1) Tell me the story of why you become a teacher? </w:t>
      </w:r>
    </w:p>
    <w:p w14:paraId="3574EA8F"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6157340F" w14:textId="77777777" w:rsidR="00BB0BD0" w:rsidRPr="003A341C" w:rsidRDefault="00BB0BD0" w:rsidP="003A341C">
      <w:pPr>
        <w:spacing w:line="240" w:lineRule="auto"/>
        <w:rPr>
          <w:rFonts w:ascii="Times New Roman" w:eastAsia="Times New Roman" w:hAnsi="Times New Roman" w:cs="Arial"/>
          <w:color w:val="0070C0"/>
          <w:sz w:val="22"/>
          <w:lang w:val="en-PH"/>
        </w:rPr>
      </w:pPr>
      <w:r w:rsidRPr="003A341C">
        <w:rPr>
          <w:rFonts w:ascii="Times New Roman" w:eastAsia="Times New Roman" w:hAnsi="Times New Roman" w:cs="Arial"/>
          <w:color w:val="0070C0"/>
          <w:sz w:val="22"/>
          <w:lang w:val="en-PH"/>
        </w:rPr>
        <w:t>Maaari nyo po bang ikwento kung bakit po kayo nagging isang guro?</w:t>
      </w:r>
    </w:p>
    <w:p w14:paraId="6975018F"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48C9AA2F" w14:textId="77777777" w:rsidR="00BB0BD0" w:rsidRPr="003A341C" w:rsidRDefault="00BB0BD0" w:rsidP="003A341C">
      <w:pPr>
        <w:spacing w:line="240" w:lineRule="auto"/>
        <w:rPr>
          <w:rFonts w:ascii="Times New Roman" w:eastAsia="Times New Roman" w:hAnsi="Times New Roman" w:cs="Arial"/>
          <w:color w:val="000000"/>
          <w:sz w:val="22"/>
          <w:lang w:val="en-PH"/>
        </w:rPr>
      </w:pPr>
      <w:r w:rsidRPr="003A341C">
        <w:rPr>
          <w:rFonts w:ascii="Times New Roman" w:eastAsia="Times New Roman" w:hAnsi="Times New Roman" w:cs="Arial"/>
          <w:color w:val="000000"/>
          <w:sz w:val="22"/>
          <w:lang w:val="en-PH"/>
        </w:rPr>
        <w:t xml:space="preserve">2) How do you as a teacher shape the culture of your classroom? </w:t>
      </w:r>
    </w:p>
    <w:p w14:paraId="7B92A1BD" w14:textId="77777777" w:rsidR="00BB0BD0" w:rsidRPr="003A341C" w:rsidRDefault="00BB0BD0" w:rsidP="003A341C">
      <w:pPr>
        <w:spacing w:line="240" w:lineRule="auto"/>
        <w:rPr>
          <w:rFonts w:ascii="Times New Roman" w:eastAsia="Times New Roman" w:hAnsi="Times New Roman" w:cs="Arial"/>
          <w:color w:val="0070C0"/>
          <w:sz w:val="22"/>
          <w:lang w:val="en-PH"/>
        </w:rPr>
      </w:pPr>
    </w:p>
    <w:p w14:paraId="4353D99A" w14:textId="77777777" w:rsidR="00BB0BD0" w:rsidRPr="003A341C" w:rsidRDefault="00BB0BD0" w:rsidP="003A341C">
      <w:pPr>
        <w:spacing w:line="240" w:lineRule="auto"/>
        <w:rPr>
          <w:rFonts w:ascii="Times New Roman" w:eastAsia="Times New Roman" w:hAnsi="Times New Roman" w:cs="Arial"/>
          <w:color w:val="0070C0"/>
          <w:sz w:val="22"/>
          <w:lang w:val="en-PH"/>
        </w:rPr>
      </w:pPr>
      <w:r w:rsidRPr="003A341C">
        <w:rPr>
          <w:rFonts w:ascii="Times New Roman" w:eastAsia="Times New Roman" w:hAnsi="Times New Roman" w:cs="Arial"/>
          <w:color w:val="0070C0"/>
          <w:sz w:val="22"/>
          <w:lang w:val="en-PH"/>
        </w:rPr>
        <w:t xml:space="preserve">Bilang guro, paano po ninyo hinihubog ang kultura ng klase po ninyo? Kapag sinabi ko pong kultura, ito pu yung mga </w:t>
      </w:r>
      <w:r w:rsidRPr="003A341C">
        <w:rPr>
          <w:rFonts w:ascii="Times New Roman" w:eastAsia="Times New Roman" w:hAnsi="Times New Roman" w:cs="Arial"/>
          <w:i/>
          <w:color w:val="0070C0"/>
          <w:sz w:val="22"/>
          <w:lang w:val="en-PH"/>
        </w:rPr>
        <w:t>values</w:t>
      </w:r>
      <w:r w:rsidRPr="003A341C">
        <w:rPr>
          <w:rFonts w:ascii="Times New Roman" w:eastAsia="Times New Roman" w:hAnsi="Times New Roman" w:cs="Arial"/>
          <w:color w:val="0070C0"/>
          <w:sz w:val="22"/>
          <w:lang w:val="en-PH"/>
        </w:rPr>
        <w:t xml:space="preserve"> na pinapahalagahan po ninyo, kung paano po ninyo ginagawa yung mga bagay-bagay, paano po kayo nagiisip. Paano po ninyo nililinang ang mga ito?</w:t>
      </w:r>
    </w:p>
    <w:p w14:paraId="02CFD239"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79C0900C"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6B63172B" w14:textId="77777777" w:rsidR="00BB0BD0" w:rsidRPr="003A341C" w:rsidRDefault="00BB0BD0" w:rsidP="003A341C">
      <w:pPr>
        <w:spacing w:line="240" w:lineRule="auto"/>
        <w:rPr>
          <w:rFonts w:ascii="Times New Roman" w:eastAsia="Times New Roman" w:hAnsi="Times New Roman" w:cs="Arial"/>
          <w:color w:val="000000"/>
          <w:sz w:val="22"/>
          <w:lang w:val="en-PH"/>
        </w:rPr>
      </w:pPr>
      <w:r w:rsidRPr="003A341C">
        <w:rPr>
          <w:rFonts w:ascii="Times New Roman" w:eastAsia="Times New Roman" w:hAnsi="Times New Roman" w:cs="Arial"/>
          <w:color w:val="000000"/>
          <w:sz w:val="22"/>
          <w:lang w:val="en-PH"/>
        </w:rPr>
        <w:t xml:space="preserve">3) How do your students learn best? </w:t>
      </w:r>
      <w:r w:rsidRPr="003A341C">
        <w:rPr>
          <w:rFonts w:ascii="Times New Roman" w:eastAsia="Times New Roman" w:hAnsi="Times New Roman" w:cs="Arial"/>
          <w:color w:val="000000"/>
          <w:sz w:val="22"/>
          <w:lang w:val="en-PH"/>
        </w:rPr>
        <w:br/>
      </w:r>
    </w:p>
    <w:p w14:paraId="537CB24C" w14:textId="77777777" w:rsidR="00BB0BD0" w:rsidRPr="003A341C" w:rsidRDefault="00BB0BD0" w:rsidP="003A341C">
      <w:pPr>
        <w:spacing w:line="240" w:lineRule="auto"/>
        <w:rPr>
          <w:rFonts w:ascii="Times New Roman" w:eastAsia="Times New Roman" w:hAnsi="Times New Roman" w:cs="Arial"/>
          <w:color w:val="0070C0"/>
          <w:sz w:val="22"/>
          <w:lang w:val="en-PH"/>
        </w:rPr>
      </w:pPr>
      <w:r w:rsidRPr="003A341C">
        <w:rPr>
          <w:rFonts w:ascii="Times New Roman" w:eastAsia="Times New Roman" w:hAnsi="Times New Roman" w:cs="Arial"/>
          <w:color w:val="0070C0"/>
          <w:sz w:val="22"/>
          <w:lang w:val="en-PH"/>
        </w:rPr>
        <w:t>Paano po pinakanatututo ang mga magaaral po ninyo?</w:t>
      </w:r>
    </w:p>
    <w:p w14:paraId="71D0FA2E" w14:textId="77777777" w:rsidR="00BB0BD0" w:rsidRPr="003A341C" w:rsidRDefault="00BB0BD0" w:rsidP="003A341C">
      <w:pPr>
        <w:spacing w:line="240" w:lineRule="auto"/>
        <w:rPr>
          <w:rFonts w:ascii="Times New Roman" w:eastAsia="Times New Roman" w:hAnsi="Times New Roman" w:cs="Arial"/>
          <w:color w:val="000000"/>
          <w:sz w:val="22"/>
          <w:lang w:val="en-PH"/>
        </w:rPr>
      </w:pPr>
      <w:r w:rsidRPr="003A341C">
        <w:rPr>
          <w:rFonts w:ascii="Times New Roman" w:eastAsia="Times New Roman" w:hAnsi="Times New Roman" w:cs="Arial"/>
          <w:color w:val="000000"/>
          <w:sz w:val="22"/>
          <w:lang w:val="en-PH"/>
        </w:rPr>
        <w:br/>
        <w:t xml:space="preserve">4) Share with me a story about a time where you experienced your students being creative and/or innovative in their learning? </w:t>
      </w:r>
    </w:p>
    <w:p w14:paraId="791A981D"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0C4A95D6" w14:textId="77777777" w:rsidR="00BB0BD0" w:rsidRPr="003A341C" w:rsidRDefault="00BB0BD0" w:rsidP="003A341C">
      <w:pPr>
        <w:spacing w:line="240" w:lineRule="auto"/>
        <w:rPr>
          <w:rFonts w:ascii="Times New Roman" w:eastAsia="Times New Roman" w:hAnsi="Times New Roman" w:cs="Arial"/>
          <w:color w:val="000000"/>
          <w:sz w:val="22"/>
          <w:lang w:val="en-PH"/>
        </w:rPr>
      </w:pPr>
      <w:r w:rsidRPr="003A341C">
        <w:rPr>
          <w:rFonts w:ascii="Times New Roman" w:eastAsia="Times New Roman" w:hAnsi="Times New Roman" w:cs="Arial"/>
          <w:color w:val="0070C0"/>
          <w:sz w:val="22"/>
          <w:lang w:val="en-PH"/>
        </w:rPr>
        <w:t>Maari po ba kayong magkwento ng mga naaalala nyo pong pagkakataon na iyong mga estudyante po ninyo ay nakitaan po ninyo ng pagiging malikhain at/o may ginawang bago sa paraan niya para matuto?</w:t>
      </w:r>
      <w:r w:rsidRPr="003A341C">
        <w:rPr>
          <w:rFonts w:ascii="Times New Roman" w:eastAsia="Times New Roman" w:hAnsi="Times New Roman" w:cs="Arial"/>
          <w:color w:val="000000"/>
          <w:sz w:val="22"/>
          <w:lang w:val="en-PH"/>
        </w:rPr>
        <w:br/>
      </w:r>
      <w:r w:rsidRPr="003A341C">
        <w:rPr>
          <w:rFonts w:ascii="Times New Roman" w:eastAsia="Times New Roman" w:hAnsi="Times New Roman" w:cs="Arial"/>
          <w:color w:val="000000"/>
          <w:sz w:val="22"/>
          <w:lang w:val="en-PH"/>
        </w:rPr>
        <w:br/>
        <w:t xml:space="preserve">5) How do you feel its important to foster creative and innovation in your students? </w:t>
      </w:r>
    </w:p>
    <w:p w14:paraId="2462EB9D"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01F5BAB5" w14:textId="77777777" w:rsidR="00BB0BD0" w:rsidRPr="003A341C" w:rsidRDefault="00BB0BD0" w:rsidP="003A341C">
      <w:pPr>
        <w:spacing w:line="240" w:lineRule="auto"/>
        <w:rPr>
          <w:rFonts w:ascii="Times New Roman" w:eastAsia="Times New Roman" w:hAnsi="Times New Roman" w:cs="Arial"/>
          <w:color w:val="0070C0"/>
          <w:sz w:val="22"/>
          <w:lang w:val="en-PH"/>
        </w:rPr>
      </w:pPr>
      <w:r w:rsidRPr="003A341C">
        <w:rPr>
          <w:rFonts w:ascii="Times New Roman" w:eastAsia="Times New Roman" w:hAnsi="Times New Roman" w:cs="Arial"/>
          <w:color w:val="0070C0"/>
          <w:sz w:val="22"/>
          <w:lang w:val="en-PH"/>
        </w:rPr>
        <w:t>Paano po ninyo nararamdaman ang kahalagahan po ng pagpapayaman sa mga mag-aaral po ninyo ang pagiging malikhain at/o pagiging matapang na sumubok na lumikha ng mga bagong bagay?</w:t>
      </w:r>
    </w:p>
    <w:p w14:paraId="4B086EF8" w14:textId="77777777" w:rsidR="00BB0BD0" w:rsidRPr="003A341C" w:rsidRDefault="00BB0BD0" w:rsidP="003A341C">
      <w:pPr>
        <w:spacing w:line="240" w:lineRule="auto"/>
        <w:rPr>
          <w:rFonts w:ascii="Times New Roman" w:eastAsia="Times New Roman" w:hAnsi="Times New Roman" w:cs="Arial"/>
          <w:color w:val="000000"/>
          <w:sz w:val="22"/>
          <w:lang w:val="en-PH"/>
        </w:rPr>
      </w:pPr>
      <w:r w:rsidRPr="003A341C">
        <w:rPr>
          <w:rFonts w:ascii="Times New Roman" w:eastAsia="Times New Roman" w:hAnsi="Times New Roman" w:cs="Arial"/>
          <w:color w:val="000000"/>
          <w:sz w:val="22"/>
          <w:lang w:val="en-PH"/>
        </w:rPr>
        <w:br/>
        <w:t xml:space="preserve">6) How do you use the arts in your classroom? </w:t>
      </w:r>
    </w:p>
    <w:p w14:paraId="1D96094C"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1FEF73FD" w14:textId="77777777" w:rsidR="00BB0BD0" w:rsidRPr="003A341C" w:rsidRDefault="00BB0BD0" w:rsidP="003A341C">
      <w:pPr>
        <w:spacing w:line="240" w:lineRule="auto"/>
        <w:rPr>
          <w:rFonts w:ascii="Times New Roman" w:eastAsia="Times New Roman" w:hAnsi="Times New Roman" w:cs="Arial"/>
          <w:color w:val="0070C0"/>
          <w:sz w:val="22"/>
          <w:lang w:val="en-PH"/>
        </w:rPr>
      </w:pPr>
      <w:r w:rsidRPr="003A341C">
        <w:rPr>
          <w:rFonts w:ascii="Times New Roman" w:eastAsia="Times New Roman" w:hAnsi="Times New Roman" w:cs="Arial"/>
          <w:color w:val="0070C0"/>
          <w:sz w:val="22"/>
          <w:lang w:val="en-PH"/>
        </w:rPr>
        <w:t xml:space="preserve">Paano po ninyo ginagamit ang sining sa inyo pong silid-aralan? Kabilang po sa mga </w:t>
      </w:r>
      <w:r w:rsidRPr="003A341C">
        <w:rPr>
          <w:rFonts w:ascii="Times New Roman" w:eastAsia="Times New Roman" w:hAnsi="Times New Roman" w:cs="Arial"/>
          <w:i/>
          <w:color w:val="0070C0"/>
          <w:sz w:val="22"/>
          <w:lang w:val="en-PH"/>
        </w:rPr>
        <w:t>sining</w:t>
      </w:r>
      <w:r w:rsidRPr="003A341C">
        <w:rPr>
          <w:rFonts w:ascii="Times New Roman" w:eastAsia="Times New Roman" w:hAnsi="Times New Roman" w:cs="Arial"/>
          <w:color w:val="0070C0"/>
          <w:sz w:val="22"/>
          <w:lang w:val="en-PH"/>
        </w:rPr>
        <w:t xml:space="preserve"> ang musika (pag-awit, pagtugtog ng instrumento), pagsasayaw, pagguhit, pagpinta, paggawa ng mga </w:t>
      </w:r>
      <w:r w:rsidRPr="003A341C">
        <w:rPr>
          <w:rFonts w:ascii="Times New Roman" w:eastAsia="Times New Roman" w:hAnsi="Times New Roman" w:cs="Arial"/>
          <w:i/>
          <w:color w:val="0070C0"/>
          <w:sz w:val="22"/>
          <w:lang w:val="en-PH"/>
        </w:rPr>
        <w:t>crafts</w:t>
      </w:r>
      <w:r w:rsidRPr="003A341C">
        <w:rPr>
          <w:rFonts w:ascii="Times New Roman" w:eastAsia="Times New Roman" w:hAnsi="Times New Roman" w:cs="Arial"/>
          <w:color w:val="0070C0"/>
          <w:sz w:val="22"/>
          <w:lang w:val="en-PH"/>
        </w:rPr>
        <w:t>, pagsusulat ng kwento, tula o sanansay, pagtula at iba pa po.</w:t>
      </w:r>
    </w:p>
    <w:p w14:paraId="40418069" w14:textId="77777777" w:rsidR="00BB0BD0" w:rsidRPr="003A341C" w:rsidRDefault="00BB0BD0" w:rsidP="003A341C">
      <w:pPr>
        <w:spacing w:line="240" w:lineRule="auto"/>
        <w:rPr>
          <w:rFonts w:ascii="Times New Roman" w:eastAsia="Times New Roman" w:hAnsi="Times New Roman" w:cs="Arial"/>
          <w:color w:val="000000"/>
          <w:sz w:val="22"/>
          <w:lang w:val="en-PH"/>
        </w:rPr>
      </w:pPr>
      <w:r w:rsidRPr="003A341C">
        <w:rPr>
          <w:rFonts w:ascii="Times New Roman" w:eastAsia="Times New Roman" w:hAnsi="Times New Roman" w:cs="Arial"/>
          <w:color w:val="000000"/>
          <w:sz w:val="22"/>
          <w:lang w:val="en-PH"/>
        </w:rPr>
        <w:br/>
        <w:t xml:space="preserve">7) What are the some strengths of the curriculum? </w:t>
      </w:r>
    </w:p>
    <w:p w14:paraId="2BE80B45"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000528B7" w14:textId="77777777" w:rsidR="00BB0BD0" w:rsidRPr="003A341C" w:rsidRDefault="00BB0BD0" w:rsidP="003A341C">
      <w:pPr>
        <w:spacing w:line="240" w:lineRule="auto"/>
        <w:rPr>
          <w:rFonts w:ascii="Times New Roman" w:eastAsia="Times New Roman" w:hAnsi="Times New Roman" w:cs="Arial"/>
          <w:color w:val="0070C0"/>
          <w:sz w:val="22"/>
          <w:lang w:val="en-PH"/>
        </w:rPr>
      </w:pPr>
      <w:r w:rsidRPr="003A341C">
        <w:rPr>
          <w:rFonts w:ascii="Times New Roman" w:eastAsia="Times New Roman" w:hAnsi="Times New Roman" w:cs="Arial"/>
          <w:color w:val="0070C0"/>
          <w:sz w:val="22"/>
          <w:lang w:val="en-PH"/>
        </w:rPr>
        <w:t xml:space="preserve">Ano po ang kalakasan o magagandang puntos ng </w:t>
      </w:r>
      <w:r w:rsidRPr="003A341C">
        <w:rPr>
          <w:rFonts w:ascii="Times New Roman" w:eastAsia="Times New Roman" w:hAnsi="Times New Roman" w:cs="Arial"/>
          <w:i/>
          <w:color w:val="0070C0"/>
          <w:sz w:val="22"/>
          <w:lang w:val="en-PH"/>
        </w:rPr>
        <w:t>curriculum</w:t>
      </w:r>
      <w:r w:rsidRPr="003A341C">
        <w:rPr>
          <w:rFonts w:ascii="Times New Roman" w:eastAsia="Times New Roman" w:hAnsi="Times New Roman" w:cs="Arial"/>
          <w:color w:val="0070C0"/>
          <w:sz w:val="22"/>
          <w:lang w:val="en-PH"/>
        </w:rPr>
        <w:t>?</w:t>
      </w:r>
    </w:p>
    <w:p w14:paraId="60F7B55E"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19F5BC88"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034E6588" w14:textId="77777777" w:rsidR="00BB0BD0" w:rsidRPr="003A341C" w:rsidRDefault="00BB0BD0" w:rsidP="003A341C">
      <w:pPr>
        <w:spacing w:line="240" w:lineRule="auto"/>
        <w:rPr>
          <w:rFonts w:ascii="Times New Roman" w:eastAsia="Times New Roman" w:hAnsi="Times New Roman" w:cs="Arial"/>
          <w:b/>
          <w:bCs/>
          <w:color w:val="000000"/>
          <w:sz w:val="22"/>
          <w:lang w:val="en-PH"/>
        </w:rPr>
      </w:pPr>
      <w:r w:rsidRPr="003A341C">
        <w:rPr>
          <w:rFonts w:ascii="Times New Roman" w:eastAsia="Times New Roman" w:hAnsi="Times New Roman" w:cs="Arial"/>
          <w:color w:val="000000"/>
          <w:sz w:val="22"/>
          <w:lang w:val="en-PH"/>
        </w:rPr>
        <w:t xml:space="preserve">8) What are the areas that could be improved? </w:t>
      </w:r>
    </w:p>
    <w:p w14:paraId="7199C7C1" w14:textId="77777777" w:rsidR="00BB0BD0" w:rsidRPr="003A341C" w:rsidRDefault="00BB0BD0" w:rsidP="003A341C">
      <w:pPr>
        <w:spacing w:line="240" w:lineRule="auto"/>
        <w:rPr>
          <w:rFonts w:ascii="Times New Roman" w:eastAsia="Times New Roman" w:hAnsi="Times New Roman" w:cs="Arial"/>
          <w:b/>
          <w:bCs/>
          <w:color w:val="000000"/>
          <w:sz w:val="22"/>
          <w:lang w:val="en-PH"/>
        </w:rPr>
      </w:pPr>
    </w:p>
    <w:p w14:paraId="33911D8B" w14:textId="77777777" w:rsidR="00BB0BD0" w:rsidRPr="003A341C" w:rsidRDefault="00BB0BD0" w:rsidP="003A341C">
      <w:pPr>
        <w:spacing w:line="240" w:lineRule="auto"/>
        <w:rPr>
          <w:rFonts w:ascii="Times New Roman" w:eastAsia="Times New Roman" w:hAnsi="Times New Roman" w:cs="Arial"/>
          <w:color w:val="0070C0"/>
          <w:sz w:val="22"/>
          <w:lang w:val="en-PH"/>
        </w:rPr>
      </w:pPr>
      <w:r w:rsidRPr="003A341C">
        <w:rPr>
          <w:rFonts w:ascii="Times New Roman" w:eastAsia="Times New Roman" w:hAnsi="Times New Roman" w:cs="Arial"/>
          <w:color w:val="0070C0"/>
          <w:sz w:val="22"/>
          <w:lang w:val="en-PH"/>
        </w:rPr>
        <w:t xml:space="preserve">Ano pa po sa </w:t>
      </w:r>
      <w:r w:rsidRPr="003A341C">
        <w:rPr>
          <w:rFonts w:ascii="Times New Roman" w:eastAsia="Times New Roman" w:hAnsi="Times New Roman" w:cs="Arial"/>
          <w:i/>
          <w:color w:val="0070C0"/>
          <w:sz w:val="22"/>
          <w:lang w:val="en-PH"/>
        </w:rPr>
        <w:t>curriculum</w:t>
      </w:r>
      <w:r w:rsidRPr="003A341C">
        <w:rPr>
          <w:rFonts w:ascii="Times New Roman" w:eastAsia="Times New Roman" w:hAnsi="Times New Roman" w:cs="Arial"/>
          <w:color w:val="0070C0"/>
          <w:sz w:val="22"/>
          <w:lang w:val="en-PH"/>
        </w:rPr>
        <w:t xml:space="preserve"> ang maaari pang paghusayan o pagtuunan ng pansin?</w:t>
      </w:r>
    </w:p>
    <w:p w14:paraId="61273396" w14:textId="77777777" w:rsidR="00BB0BD0" w:rsidRPr="003A341C" w:rsidRDefault="00BB0BD0" w:rsidP="003A341C">
      <w:pPr>
        <w:spacing w:line="240" w:lineRule="auto"/>
        <w:rPr>
          <w:rFonts w:ascii="Times New Roman" w:eastAsia="Times New Roman" w:hAnsi="Times New Roman" w:cs="Arial"/>
          <w:b/>
          <w:bCs/>
          <w:color w:val="000000"/>
          <w:sz w:val="22"/>
          <w:lang w:val="en-PH"/>
        </w:rPr>
      </w:pPr>
    </w:p>
    <w:p w14:paraId="37F2F662" w14:textId="77777777" w:rsidR="00BB0BD0" w:rsidRPr="003A341C" w:rsidRDefault="00BB0BD0" w:rsidP="003A341C">
      <w:pPr>
        <w:spacing w:line="240" w:lineRule="auto"/>
        <w:rPr>
          <w:rFonts w:ascii="Times New Roman" w:eastAsia="Times New Roman" w:hAnsi="Times New Roman" w:cs="Arial"/>
          <w:b/>
          <w:bCs/>
          <w:color w:val="000000"/>
          <w:sz w:val="22"/>
          <w:lang w:val="en-PH"/>
        </w:rPr>
      </w:pPr>
    </w:p>
    <w:p w14:paraId="7EE2CEDC" w14:textId="77777777" w:rsidR="00BB0BD0" w:rsidRPr="003A341C" w:rsidRDefault="00BB0BD0" w:rsidP="003A341C">
      <w:pPr>
        <w:spacing w:line="240" w:lineRule="auto"/>
        <w:rPr>
          <w:rFonts w:ascii="Times New Roman" w:eastAsia="Times New Roman" w:hAnsi="Times New Roman" w:cs="Arial"/>
          <w:b/>
          <w:bCs/>
          <w:color w:val="000000"/>
          <w:sz w:val="22"/>
          <w:lang w:val="en-PH"/>
        </w:rPr>
      </w:pPr>
    </w:p>
    <w:p w14:paraId="5E26D624" w14:textId="77777777" w:rsidR="00BB0BD0" w:rsidRPr="003A341C" w:rsidRDefault="00BB0BD0" w:rsidP="003A341C">
      <w:pPr>
        <w:spacing w:line="240" w:lineRule="auto"/>
        <w:rPr>
          <w:rFonts w:ascii="Times New Roman" w:eastAsia="Times New Roman" w:hAnsi="Times New Roman" w:cs="Arial"/>
          <w:color w:val="000000"/>
          <w:sz w:val="22"/>
          <w:lang w:val="en-PH"/>
        </w:rPr>
      </w:pPr>
      <w:r w:rsidRPr="003A341C">
        <w:rPr>
          <w:rFonts w:ascii="Times New Roman" w:eastAsia="Times New Roman" w:hAnsi="Times New Roman" w:cs="Arial"/>
          <w:b/>
          <w:bCs/>
          <w:color w:val="000000"/>
          <w:sz w:val="22"/>
          <w:lang w:val="en-PH"/>
        </w:rPr>
        <w:lastRenderedPageBreak/>
        <w:t>Administrator Interview Questions</w:t>
      </w:r>
      <w:r w:rsidRPr="003A341C">
        <w:rPr>
          <w:rFonts w:ascii="Times New Roman" w:eastAsia="Times New Roman" w:hAnsi="Times New Roman" w:cs="Arial"/>
          <w:color w:val="000000"/>
          <w:sz w:val="22"/>
          <w:lang w:val="en-PH"/>
        </w:rPr>
        <w:t xml:space="preserve"> </w:t>
      </w:r>
    </w:p>
    <w:p w14:paraId="12F2059D"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69CE060A" w14:textId="77777777" w:rsidR="00BB0BD0" w:rsidRPr="003A341C" w:rsidRDefault="00BB0BD0" w:rsidP="003A341C">
      <w:pPr>
        <w:spacing w:line="240" w:lineRule="auto"/>
        <w:rPr>
          <w:rFonts w:ascii="Times New Roman" w:eastAsia="Times New Roman" w:hAnsi="Times New Roman" w:cs="Arial"/>
          <w:color w:val="000000"/>
          <w:sz w:val="22"/>
          <w:lang w:val="en-PH"/>
        </w:rPr>
      </w:pPr>
      <w:r w:rsidRPr="003A341C">
        <w:rPr>
          <w:rFonts w:ascii="Times New Roman" w:eastAsia="Times New Roman" w:hAnsi="Times New Roman" w:cs="Arial"/>
          <w:b/>
          <w:bCs/>
          <w:color w:val="000000"/>
          <w:sz w:val="22"/>
          <w:lang w:val="en-PH"/>
        </w:rPr>
        <w:t>Prompt:</w:t>
      </w:r>
      <w:r w:rsidRPr="003A341C">
        <w:rPr>
          <w:rFonts w:ascii="Times New Roman" w:eastAsia="Times New Roman" w:hAnsi="Times New Roman" w:cs="Arial"/>
          <w:color w:val="000000"/>
          <w:sz w:val="22"/>
          <w:lang w:val="en-PH"/>
        </w:rPr>
        <w:t xml:space="preserve"> This Interview is about your experience developing your school’s program and implementing Mission Ministries Philippines (MMP) curriculum in your school. What you will share will be used to identify strengths of the curriculum design and also areas where that need strengthening in helping serve the needs of your students in their context.</w:t>
      </w:r>
      <w:r w:rsidRPr="003A341C">
        <w:rPr>
          <w:rFonts w:ascii="Times New Roman" w:eastAsia="Times New Roman" w:hAnsi="Times New Roman" w:cs="Arial"/>
          <w:color w:val="000000"/>
          <w:sz w:val="22"/>
          <w:lang w:val="en-PH"/>
        </w:rPr>
        <w:br/>
      </w:r>
      <w:r w:rsidRPr="003A341C">
        <w:rPr>
          <w:rFonts w:ascii="Times New Roman" w:eastAsia="Times New Roman" w:hAnsi="Times New Roman" w:cs="Arial"/>
          <w:color w:val="000000"/>
          <w:sz w:val="22"/>
          <w:lang w:val="en-PH"/>
        </w:rPr>
        <w:br/>
        <w:t xml:space="preserve">1) What is the story of how this school started? </w:t>
      </w:r>
    </w:p>
    <w:p w14:paraId="1FCA9BB4" w14:textId="77777777" w:rsidR="00BB0BD0" w:rsidRPr="003A341C" w:rsidRDefault="00BB0BD0" w:rsidP="003A341C">
      <w:pPr>
        <w:spacing w:line="240" w:lineRule="auto"/>
        <w:rPr>
          <w:rFonts w:ascii="Times New Roman" w:eastAsia="Times New Roman" w:hAnsi="Times New Roman" w:cs="Arial"/>
          <w:color w:val="0070C0"/>
          <w:sz w:val="22"/>
          <w:lang w:val="en-PH"/>
        </w:rPr>
      </w:pPr>
    </w:p>
    <w:p w14:paraId="3AC41BB6" w14:textId="77777777" w:rsidR="00BB0BD0" w:rsidRPr="003A341C" w:rsidRDefault="00BB0BD0" w:rsidP="003A341C">
      <w:pPr>
        <w:spacing w:line="240" w:lineRule="auto"/>
        <w:rPr>
          <w:rFonts w:ascii="Times New Roman" w:eastAsia="Times New Roman" w:hAnsi="Times New Roman" w:cs="Arial"/>
          <w:color w:val="0070C0"/>
          <w:sz w:val="22"/>
          <w:lang w:val="en-PH"/>
        </w:rPr>
      </w:pPr>
      <w:r w:rsidRPr="003A341C">
        <w:rPr>
          <w:rFonts w:ascii="Times New Roman" w:eastAsia="Times New Roman" w:hAnsi="Times New Roman" w:cs="Arial"/>
          <w:color w:val="0070C0"/>
          <w:sz w:val="22"/>
          <w:lang w:val="en-PH"/>
        </w:rPr>
        <w:t>Maaari nyo po bang ikwento kung paano po nagsimula ang paaralan na ito?</w:t>
      </w:r>
    </w:p>
    <w:p w14:paraId="1067EE5C"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7E2FFFB5" w14:textId="77777777" w:rsidR="00BB0BD0" w:rsidRPr="003A341C" w:rsidRDefault="00BB0BD0" w:rsidP="003A341C">
      <w:pPr>
        <w:spacing w:line="240" w:lineRule="auto"/>
        <w:rPr>
          <w:rFonts w:ascii="Times New Roman" w:eastAsia="Times New Roman" w:hAnsi="Times New Roman" w:cs="Arial"/>
          <w:color w:val="000000"/>
          <w:sz w:val="22"/>
          <w:lang w:val="en-PH"/>
        </w:rPr>
      </w:pPr>
      <w:r w:rsidRPr="003A341C">
        <w:rPr>
          <w:rFonts w:ascii="Times New Roman" w:eastAsia="Times New Roman" w:hAnsi="Times New Roman" w:cs="Arial"/>
          <w:color w:val="000000"/>
          <w:sz w:val="22"/>
          <w:lang w:val="en-PH"/>
        </w:rPr>
        <w:t xml:space="preserve">2) Describe the culture of your school? </w:t>
      </w:r>
    </w:p>
    <w:p w14:paraId="1271BD1D"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3070CCD7" w14:textId="77777777" w:rsidR="00BB0BD0" w:rsidRPr="003A341C" w:rsidRDefault="00BB0BD0" w:rsidP="003A341C">
      <w:pPr>
        <w:spacing w:line="240" w:lineRule="auto"/>
        <w:rPr>
          <w:rFonts w:ascii="Times New Roman" w:eastAsia="Times New Roman" w:hAnsi="Times New Roman" w:cs="Arial"/>
          <w:color w:val="0070C0"/>
          <w:sz w:val="22"/>
          <w:lang w:val="en-PH"/>
        </w:rPr>
      </w:pPr>
      <w:r w:rsidRPr="003A341C">
        <w:rPr>
          <w:rFonts w:ascii="Times New Roman" w:eastAsia="Times New Roman" w:hAnsi="Times New Roman" w:cs="Arial"/>
          <w:color w:val="0070C0"/>
          <w:sz w:val="22"/>
          <w:lang w:val="en-PH"/>
        </w:rPr>
        <w:t xml:space="preserve">Maaari nyo po bang isalarawan ang kultura po ng paraalan pong ito? Kapag sinabi ko pong kultura, ito pu yung mga </w:t>
      </w:r>
      <w:r w:rsidRPr="003A341C">
        <w:rPr>
          <w:rFonts w:ascii="Times New Roman" w:eastAsia="Times New Roman" w:hAnsi="Times New Roman" w:cs="Arial"/>
          <w:i/>
          <w:color w:val="0070C0"/>
          <w:sz w:val="22"/>
          <w:lang w:val="en-PH"/>
        </w:rPr>
        <w:t>values</w:t>
      </w:r>
      <w:r w:rsidRPr="003A341C">
        <w:rPr>
          <w:rFonts w:ascii="Times New Roman" w:eastAsia="Times New Roman" w:hAnsi="Times New Roman" w:cs="Arial"/>
          <w:color w:val="0070C0"/>
          <w:sz w:val="22"/>
          <w:lang w:val="en-PH"/>
        </w:rPr>
        <w:t xml:space="preserve"> na pinapahalagahan po ninyo, kung paano po ninyo ginagawa yung mga bagay-bagay, paano po kayo nagiisip.</w:t>
      </w:r>
      <w:r w:rsidRPr="003A341C">
        <w:rPr>
          <w:rFonts w:ascii="Times New Roman" w:eastAsia="Times New Roman" w:hAnsi="Times New Roman" w:cs="Arial"/>
          <w:color w:val="000000"/>
          <w:sz w:val="22"/>
          <w:lang w:val="en-PH"/>
        </w:rPr>
        <w:br/>
      </w:r>
      <w:r w:rsidRPr="003A341C">
        <w:rPr>
          <w:rFonts w:ascii="Times New Roman" w:eastAsia="Times New Roman" w:hAnsi="Times New Roman" w:cs="Arial"/>
          <w:color w:val="000000"/>
          <w:sz w:val="22"/>
          <w:lang w:val="en-PH"/>
        </w:rPr>
        <w:br/>
        <w:t xml:space="preserve">3) What are some dreams and goals for the school? </w:t>
      </w:r>
    </w:p>
    <w:p w14:paraId="726F1CA2"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2BAA6C76" w14:textId="77777777" w:rsidR="00BB0BD0" w:rsidRPr="003A341C" w:rsidRDefault="00BB0BD0" w:rsidP="003A341C">
      <w:pPr>
        <w:spacing w:line="240" w:lineRule="auto"/>
        <w:rPr>
          <w:rFonts w:ascii="Times New Roman" w:eastAsia="Times New Roman" w:hAnsi="Times New Roman" w:cs="Arial"/>
          <w:color w:val="0070C0"/>
          <w:sz w:val="22"/>
          <w:lang w:val="en-PH"/>
        </w:rPr>
      </w:pPr>
      <w:r w:rsidRPr="003A341C">
        <w:rPr>
          <w:rFonts w:ascii="Times New Roman" w:eastAsia="Times New Roman" w:hAnsi="Times New Roman" w:cs="Arial"/>
          <w:color w:val="0070C0"/>
          <w:sz w:val="22"/>
          <w:lang w:val="en-PH"/>
        </w:rPr>
        <w:t>Ano po ang ilan sa mga pangarap at pangitain po ninyo para sa paaralan?</w:t>
      </w:r>
    </w:p>
    <w:p w14:paraId="440FBD37"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2ADAB25C" w14:textId="77777777" w:rsidR="00BB0BD0" w:rsidRPr="003A341C" w:rsidRDefault="00BB0BD0" w:rsidP="003A341C">
      <w:pPr>
        <w:spacing w:line="240" w:lineRule="auto"/>
        <w:rPr>
          <w:rFonts w:ascii="Times New Roman" w:eastAsia="Times New Roman" w:hAnsi="Times New Roman" w:cs="Arial"/>
          <w:color w:val="000000"/>
          <w:sz w:val="22"/>
          <w:lang w:val="en-PH"/>
        </w:rPr>
      </w:pPr>
      <w:r w:rsidRPr="003A341C">
        <w:rPr>
          <w:rFonts w:ascii="Times New Roman" w:eastAsia="Times New Roman" w:hAnsi="Times New Roman" w:cs="Arial"/>
          <w:color w:val="000000"/>
          <w:sz w:val="22"/>
          <w:lang w:val="en-PH"/>
        </w:rPr>
        <w:t xml:space="preserve">4) What are the most important skills you are developing in your students? </w:t>
      </w:r>
      <w:r w:rsidRPr="003A341C">
        <w:rPr>
          <w:rFonts w:ascii="Times New Roman" w:eastAsia="Times New Roman" w:hAnsi="Times New Roman" w:cs="Arial"/>
          <w:color w:val="000000"/>
          <w:sz w:val="22"/>
          <w:lang w:val="en-PH"/>
        </w:rPr>
        <w:br/>
      </w:r>
    </w:p>
    <w:p w14:paraId="22F942EC" w14:textId="77777777" w:rsidR="00BB0BD0" w:rsidRPr="003A341C" w:rsidRDefault="00BB0BD0" w:rsidP="003A341C">
      <w:pPr>
        <w:spacing w:line="240" w:lineRule="auto"/>
        <w:rPr>
          <w:rFonts w:ascii="Times New Roman" w:eastAsia="Times New Roman" w:hAnsi="Times New Roman" w:cs="Arial"/>
          <w:color w:val="0070C0"/>
          <w:sz w:val="22"/>
          <w:lang w:val="en-PH"/>
        </w:rPr>
      </w:pPr>
      <w:r w:rsidRPr="003A341C">
        <w:rPr>
          <w:rFonts w:ascii="Times New Roman" w:eastAsia="Times New Roman" w:hAnsi="Times New Roman" w:cs="Arial"/>
          <w:color w:val="0070C0"/>
          <w:sz w:val="22"/>
          <w:lang w:val="en-PH"/>
        </w:rPr>
        <w:t>Ano po ang mga mahahalagang kasanayan na nililinang po ninyo sa mga mag-aaral?</w:t>
      </w:r>
    </w:p>
    <w:p w14:paraId="4F8926DC" w14:textId="77777777" w:rsidR="00BB0BD0" w:rsidRPr="003A341C" w:rsidRDefault="00BB0BD0" w:rsidP="003A341C">
      <w:pPr>
        <w:spacing w:line="240" w:lineRule="auto"/>
        <w:rPr>
          <w:rFonts w:ascii="Times New Roman" w:eastAsia="Times New Roman" w:hAnsi="Times New Roman" w:cs="Arial"/>
          <w:color w:val="000000"/>
          <w:sz w:val="22"/>
          <w:lang w:val="en-PH"/>
        </w:rPr>
      </w:pPr>
      <w:r w:rsidRPr="003A341C">
        <w:rPr>
          <w:rFonts w:ascii="Times New Roman" w:eastAsia="Times New Roman" w:hAnsi="Times New Roman" w:cs="Arial"/>
          <w:color w:val="000000"/>
          <w:sz w:val="22"/>
          <w:lang w:val="en-PH"/>
        </w:rPr>
        <w:br/>
        <w:t xml:space="preserve">5) Do you feel teachers are confident in utilizing resources and training to foster the skills of creativity, innovation, and imagination in their students?  </w:t>
      </w:r>
    </w:p>
    <w:p w14:paraId="5BA49891"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547DD9ED" w14:textId="77777777" w:rsidR="00BB0BD0" w:rsidRPr="003A341C" w:rsidRDefault="00BB0BD0" w:rsidP="003A341C">
      <w:pPr>
        <w:spacing w:line="240" w:lineRule="auto"/>
        <w:rPr>
          <w:rFonts w:ascii="Times New Roman" w:eastAsia="Times New Roman" w:hAnsi="Times New Roman" w:cs="Arial"/>
          <w:color w:val="0070C0"/>
          <w:sz w:val="22"/>
          <w:lang w:val="en-PH"/>
        </w:rPr>
      </w:pPr>
      <w:r w:rsidRPr="003A341C">
        <w:rPr>
          <w:rFonts w:ascii="Times New Roman" w:eastAsia="Times New Roman" w:hAnsi="Times New Roman" w:cs="Arial"/>
          <w:color w:val="0070C0"/>
          <w:sz w:val="22"/>
          <w:lang w:val="en-PH"/>
        </w:rPr>
        <w:t xml:space="preserve">Kayo po ba ay nagniniwalang ang mga guro po ay maayos na nagagamit ang mga </w:t>
      </w:r>
      <w:r w:rsidRPr="003A341C">
        <w:rPr>
          <w:rFonts w:ascii="Times New Roman" w:eastAsia="Times New Roman" w:hAnsi="Times New Roman" w:cs="Arial"/>
          <w:i/>
          <w:color w:val="0070C0"/>
          <w:sz w:val="22"/>
          <w:lang w:val="en-PH"/>
        </w:rPr>
        <w:t>resources</w:t>
      </w:r>
      <w:r w:rsidRPr="003A341C">
        <w:rPr>
          <w:rFonts w:ascii="Times New Roman" w:eastAsia="Times New Roman" w:hAnsi="Times New Roman" w:cs="Arial"/>
          <w:color w:val="0070C0"/>
          <w:sz w:val="22"/>
          <w:lang w:val="en-PH"/>
        </w:rPr>
        <w:t xml:space="preserve"> at nagsasanay pa lalo upang malinang ang pagkamalikhain, imahinasyon at pagsubok na gumawa ng bagong bagay sa mga magaaral po ninyo?</w:t>
      </w:r>
    </w:p>
    <w:p w14:paraId="7B1E3E79"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524F9EF1" w14:textId="77777777" w:rsidR="00BB0BD0" w:rsidRPr="003A341C" w:rsidRDefault="00BB0BD0" w:rsidP="003A341C">
      <w:pPr>
        <w:spacing w:line="240" w:lineRule="auto"/>
        <w:rPr>
          <w:rFonts w:ascii="Times New Roman" w:eastAsia="Times New Roman" w:hAnsi="Times New Roman" w:cs="Arial"/>
          <w:color w:val="000000"/>
          <w:sz w:val="22"/>
          <w:lang w:val="en-PH"/>
        </w:rPr>
      </w:pPr>
      <w:r w:rsidRPr="003A341C">
        <w:rPr>
          <w:rFonts w:ascii="Times New Roman" w:eastAsia="Times New Roman" w:hAnsi="Times New Roman" w:cs="Arial"/>
          <w:color w:val="000000"/>
          <w:sz w:val="22"/>
          <w:lang w:val="en-PH"/>
        </w:rPr>
        <w:t xml:space="preserve">6) How are teachers, who are especially good at creating and implementing curriculum, fosters these skills? </w:t>
      </w:r>
    </w:p>
    <w:p w14:paraId="53916E79"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0D47F984" w14:textId="77777777" w:rsidR="00BB0BD0" w:rsidRPr="003A341C" w:rsidRDefault="00BB0BD0" w:rsidP="003A341C">
      <w:pPr>
        <w:spacing w:line="240" w:lineRule="auto"/>
        <w:rPr>
          <w:rFonts w:ascii="Times New Roman" w:eastAsia="Times New Roman" w:hAnsi="Times New Roman" w:cs="Arial"/>
          <w:color w:val="0070C0"/>
          <w:sz w:val="22"/>
          <w:lang w:val="en-PH"/>
        </w:rPr>
      </w:pPr>
      <w:r w:rsidRPr="003A341C">
        <w:rPr>
          <w:rFonts w:ascii="Times New Roman" w:eastAsia="Times New Roman" w:hAnsi="Times New Roman" w:cs="Arial"/>
          <w:color w:val="0070C0"/>
          <w:sz w:val="22"/>
          <w:lang w:val="en-PH"/>
        </w:rPr>
        <w:t xml:space="preserve">Paano pong nagagawa ng mga guro na magaling sa paglikha at pagsasakatuparan ng </w:t>
      </w:r>
      <w:r w:rsidRPr="003A341C">
        <w:rPr>
          <w:rFonts w:ascii="Times New Roman" w:eastAsia="Times New Roman" w:hAnsi="Times New Roman" w:cs="Arial"/>
          <w:i/>
          <w:color w:val="0070C0"/>
          <w:sz w:val="22"/>
          <w:lang w:val="en-PH"/>
        </w:rPr>
        <w:t>curriculum</w:t>
      </w:r>
      <w:r w:rsidRPr="003A341C">
        <w:rPr>
          <w:rFonts w:ascii="Times New Roman" w:eastAsia="Times New Roman" w:hAnsi="Times New Roman" w:cs="Arial"/>
          <w:color w:val="0070C0"/>
          <w:sz w:val="22"/>
          <w:lang w:val="en-PH"/>
        </w:rPr>
        <w:t xml:space="preserve"> na malinang ang mga kasanayan (pagkamalikhain, imahinasyon at pagsubok na gumawa ng bagong bagay) na ito? </w:t>
      </w:r>
    </w:p>
    <w:p w14:paraId="1D3C0377"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225D9CC9" w14:textId="77777777" w:rsidR="00BB0BD0" w:rsidRPr="003A341C" w:rsidRDefault="00BB0BD0" w:rsidP="003A341C">
      <w:pPr>
        <w:spacing w:line="240" w:lineRule="auto"/>
        <w:rPr>
          <w:rFonts w:ascii="Times New Roman" w:eastAsia="Times New Roman" w:hAnsi="Times New Roman" w:cs="Arial"/>
          <w:color w:val="000000"/>
          <w:sz w:val="22"/>
          <w:lang w:val="en-PH"/>
        </w:rPr>
      </w:pPr>
      <w:r w:rsidRPr="003A341C">
        <w:rPr>
          <w:rFonts w:ascii="Times New Roman" w:eastAsia="Times New Roman" w:hAnsi="Times New Roman" w:cs="Arial"/>
          <w:color w:val="000000"/>
          <w:sz w:val="22"/>
          <w:lang w:val="en-PH"/>
        </w:rPr>
        <w:t xml:space="preserve">7) Are there factors that could make it difficult for teachers to create a classroom environment that fosters creativity, innovation and imagination? </w:t>
      </w:r>
    </w:p>
    <w:p w14:paraId="7C549977"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54907140" w14:textId="77777777" w:rsidR="00BB0BD0" w:rsidRPr="003A341C" w:rsidRDefault="00BB0BD0" w:rsidP="003A341C">
      <w:pPr>
        <w:spacing w:line="240" w:lineRule="auto"/>
        <w:rPr>
          <w:rFonts w:ascii="Times New Roman" w:eastAsia="Times New Roman" w:hAnsi="Times New Roman" w:cs="Arial"/>
          <w:color w:val="0070C0"/>
          <w:sz w:val="22"/>
          <w:lang w:val="en-PH"/>
        </w:rPr>
      </w:pPr>
      <w:r w:rsidRPr="003A341C">
        <w:rPr>
          <w:rFonts w:ascii="Times New Roman" w:eastAsia="Times New Roman" w:hAnsi="Times New Roman" w:cs="Arial"/>
          <w:color w:val="0070C0"/>
          <w:sz w:val="22"/>
          <w:lang w:val="en-PH"/>
        </w:rPr>
        <w:t xml:space="preserve">May mga salik po ba na nagiging dahilan upang maging mahirap para sa mga guro na lumikha ng </w:t>
      </w:r>
      <w:r w:rsidRPr="003A341C">
        <w:rPr>
          <w:rFonts w:ascii="Times New Roman" w:eastAsia="Times New Roman" w:hAnsi="Times New Roman" w:cs="Arial"/>
          <w:i/>
          <w:color w:val="0070C0"/>
          <w:sz w:val="22"/>
          <w:lang w:val="en-PH"/>
        </w:rPr>
        <w:t xml:space="preserve">classroom environment </w:t>
      </w:r>
      <w:r w:rsidRPr="003A341C">
        <w:rPr>
          <w:rFonts w:ascii="Times New Roman" w:eastAsia="Times New Roman" w:hAnsi="Times New Roman" w:cs="Arial"/>
          <w:color w:val="0070C0"/>
          <w:sz w:val="22"/>
          <w:lang w:val="en-PH"/>
        </w:rPr>
        <w:t xml:space="preserve"> na lumilinang ng pagkamalikhain, imahinasyon at pasgubok na gumawa ng bagong bagay (creativity, innovation and imagination)?</w:t>
      </w:r>
    </w:p>
    <w:p w14:paraId="44558A61" w14:textId="77777777" w:rsidR="00BB0BD0" w:rsidRPr="003A341C" w:rsidRDefault="00BB0BD0" w:rsidP="003A341C">
      <w:pPr>
        <w:spacing w:line="240" w:lineRule="auto"/>
        <w:rPr>
          <w:rFonts w:ascii="Times New Roman" w:eastAsia="Times New Roman" w:hAnsi="Times New Roman" w:cs="Arial"/>
          <w:color w:val="0070C0"/>
          <w:sz w:val="22"/>
          <w:lang w:val="en-PH"/>
        </w:rPr>
      </w:pPr>
    </w:p>
    <w:p w14:paraId="20AA74D2" w14:textId="77777777" w:rsidR="00BB0BD0" w:rsidRPr="003A341C" w:rsidRDefault="00BB0BD0" w:rsidP="003A341C">
      <w:pPr>
        <w:spacing w:line="240" w:lineRule="auto"/>
        <w:rPr>
          <w:rFonts w:ascii="Times New Roman" w:eastAsia="Times New Roman" w:hAnsi="Times New Roman" w:cs="Arial"/>
          <w:color w:val="000000"/>
          <w:sz w:val="22"/>
          <w:lang w:val="en-PH"/>
        </w:rPr>
      </w:pPr>
      <w:r w:rsidRPr="003A341C">
        <w:rPr>
          <w:rFonts w:ascii="Times New Roman" w:eastAsia="Times New Roman" w:hAnsi="Times New Roman" w:cs="Arial"/>
          <w:color w:val="000000"/>
          <w:sz w:val="22"/>
          <w:lang w:val="en-PH"/>
        </w:rPr>
        <w:t xml:space="preserve">8) Do you have concerns about creating classrooms that fosters creativity, innovation, and imagination? </w:t>
      </w:r>
    </w:p>
    <w:p w14:paraId="46505E00" w14:textId="77777777" w:rsidR="00BB0BD0" w:rsidRPr="003A341C" w:rsidRDefault="00BB0BD0" w:rsidP="003A341C">
      <w:pPr>
        <w:spacing w:line="240" w:lineRule="auto"/>
        <w:rPr>
          <w:rFonts w:ascii="Times New Roman" w:eastAsia="Times New Roman" w:hAnsi="Times New Roman" w:cs="Arial"/>
          <w:color w:val="000000"/>
          <w:sz w:val="22"/>
          <w:lang w:val="en-PH"/>
        </w:rPr>
      </w:pPr>
    </w:p>
    <w:p w14:paraId="678CE02E" w14:textId="343B9409" w:rsidR="00DE2CE0" w:rsidRPr="00BD1B1B" w:rsidRDefault="00BB0BD0" w:rsidP="00BD1B1B">
      <w:pPr>
        <w:rPr>
          <w:ins w:id="2463" w:author="Stephanie Moore" w:date="2016-08-15T08:45:00Z"/>
        </w:rPr>
      </w:pPr>
      <w:r w:rsidRPr="003A341C">
        <w:rPr>
          <w:rFonts w:ascii="Times New Roman" w:eastAsia="Times New Roman" w:hAnsi="Times New Roman" w:cs="Arial"/>
          <w:color w:val="0070C0"/>
          <w:sz w:val="22"/>
          <w:lang w:val="en-PH"/>
        </w:rPr>
        <w:t>May mga bagay po ba kayong inaalala tungkol sa paglikha ng mga silid-aralan na lumilinang ng ng pagkamalikhain, imahinasyon at pasgubok na gumawa ng bagong bagay (creativity, innovation and imagination</w:t>
      </w:r>
    </w:p>
    <w:p w14:paraId="2BEB80E8" w14:textId="77777777" w:rsidR="00B857D3" w:rsidRPr="00BD1B1B" w:rsidRDefault="00B857D3" w:rsidP="00BD1B1B">
      <w:pPr>
        <w:rPr>
          <w:ins w:id="2464" w:author="Stephanie Moore" w:date="2016-08-16T22:54:00Z"/>
        </w:rPr>
      </w:pPr>
    </w:p>
    <w:p w14:paraId="73E4C9AA" w14:textId="55C905C7" w:rsidR="007C122D" w:rsidRPr="00DE2CE0" w:rsidRDefault="00C16D11" w:rsidP="00DE2CE0">
      <w:pPr>
        <w:pStyle w:val="Heading2"/>
        <w:spacing w:line="240" w:lineRule="auto"/>
        <w:rPr>
          <w:rFonts w:ascii="Times New Roman" w:hAnsi="Times New Roman"/>
          <w:lang w:val="en-PH"/>
        </w:rPr>
      </w:pPr>
      <w:bookmarkStart w:id="2465" w:name="_Toc332881077"/>
      <w:bookmarkStart w:id="2466" w:name="_Toc333010616"/>
      <w:ins w:id="2467" w:author="Stephanie Moore" w:date="2016-08-13T10:44:00Z">
        <w:r w:rsidRPr="00DE2CE0">
          <w:rPr>
            <w:rFonts w:ascii="Times New Roman" w:hAnsi="Times New Roman"/>
            <w:lang w:val="en-PH"/>
          </w:rPr>
          <w:lastRenderedPageBreak/>
          <w:t>Appendix 2: Workshop Outline</w:t>
        </w:r>
      </w:ins>
      <w:bookmarkEnd w:id="2465"/>
      <w:bookmarkEnd w:id="2466"/>
    </w:p>
    <w:p w14:paraId="2B196A0F" w14:textId="77777777" w:rsidR="00C16D11" w:rsidRPr="00664D79" w:rsidRDefault="00C16D11" w:rsidP="00664D79">
      <w:pPr>
        <w:spacing w:line="240" w:lineRule="auto"/>
        <w:rPr>
          <w:ins w:id="2468" w:author="Stephanie Moore" w:date="2016-08-13T10:47:00Z"/>
          <w:rFonts w:ascii="Times New Roman" w:hAnsi="Times New Roman"/>
        </w:rPr>
      </w:pPr>
    </w:p>
    <w:p w14:paraId="09067920" w14:textId="77777777" w:rsidR="007C122D" w:rsidRPr="00664D79" w:rsidRDefault="00C16D11" w:rsidP="00664D79">
      <w:pPr>
        <w:pStyle w:val="Heading3"/>
        <w:spacing w:line="240" w:lineRule="auto"/>
        <w:rPr>
          <w:ins w:id="2469" w:author="Stephanie Moore" w:date="2016-08-13T10:46:00Z"/>
          <w:rFonts w:ascii="Times New Roman" w:hAnsi="Times New Roman"/>
        </w:rPr>
      </w:pPr>
      <w:bookmarkStart w:id="2470" w:name="_Toc332881078"/>
      <w:bookmarkStart w:id="2471" w:name="_Toc333010617"/>
      <w:ins w:id="2472" w:author="Stephanie Moore" w:date="2016-08-13T10:46:00Z">
        <w:r w:rsidRPr="00664D79">
          <w:rPr>
            <w:rFonts w:ascii="Times New Roman" w:hAnsi="Times New Roman"/>
          </w:rPr>
          <w:t>Levels of Structure</w:t>
        </w:r>
      </w:ins>
      <w:ins w:id="2473" w:author="Stephanie Moore" w:date="2016-08-13T10:54:00Z">
        <w:r w:rsidR="005F60CC" w:rsidRPr="00664D79">
          <w:rPr>
            <w:rFonts w:ascii="Times New Roman" w:hAnsi="Times New Roman"/>
          </w:rPr>
          <w:t xml:space="preserve"> </w:t>
        </w:r>
      </w:ins>
      <w:ins w:id="2474" w:author="Stephanie Moore" w:date="2016-08-13T10:46:00Z">
        <w:r w:rsidRPr="00664D79">
          <w:rPr>
            <w:rFonts w:ascii="Times New Roman" w:hAnsi="Times New Roman"/>
          </w:rPr>
          <w:t>(Play within the Curriculum)</w:t>
        </w:r>
        <w:bookmarkEnd w:id="2470"/>
        <w:bookmarkEnd w:id="2471"/>
      </w:ins>
    </w:p>
    <w:p w14:paraId="58617287" w14:textId="77777777" w:rsidR="00C16D11" w:rsidRPr="00664D79" w:rsidRDefault="00C16D11" w:rsidP="00664D79">
      <w:pPr>
        <w:spacing w:line="240" w:lineRule="auto"/>
        <w:rPr>
          <w:ins w:id="2475" w:author="Stephanie Moore" w:date="2016-08-13T10:46:00Z"/>
          <w:rFonts w:ascii="Times New Roman" w:hAnsi="Times New Roman" w:cs="Times New Roman"/>
          <w:color w:val="auto"/>
          <w:sz w:val="24"/>
          <w:szCs w:val="24"/>
        </w:rPr>
      </w:pPr>
    </w:p>
    <w:p w14:paraId="2D737DD6" w14:textId="77777777" w:rsidR="00C16D11" w:rsidRPr="00664D79" w:rsidRDefault="006A7429" w:rsidP="00664D79">
      <w:pPr>
        <w:spacing w:line="240" w:lineRule="auto"/>
        <w:rPr>
          <w:ins w:id="2476" w:author="Stephanie Moore" w:date="2016-08-13T10:46:00Z"/>
          <w:rFonts w:ascii="Times New Roman" w:hAnsi="Times New Roman" w:cs="Times New Roman"/>
          <w:color w:val="auto"/>
          <w:sz w:val="24"/>
          <w:szCs w:val="24"/>
          <w:lang w:val="en-PH"/>
        </w:rPr>
      </w:pPr>
      <w:ins w:id="2477" w:author="Stephanie Moore" w:date="2016-08-13T10:46:00Z">
        <w:r w:rsidRPr="00664D79">
          <w:rPr>
            <w:rFonts w:ascii="Times New Roman" w:hAnsi="Times New Roman" w:cs="Times New Roman"/>
            <w:color w:val="auto"/>
            <w:sz w:val="24"/>
            <w:szCs w:val="24"/>
          </w:rPr>
          <w:t xml:space="preserve">This about creating opportunities for play and creativity to enhance learning </w:t>
        </w:r>
      </w:ins>
    </w:p>
    <w:p w14:paraId="42AF3796" w14:textId="77777777" w:rsidR="00C16D11" w:rsidRPr="00664D79" w:rsidRDefault="006A7429" w:rsidP="00664D79">
      <w:pPr>
        <w:numPr>
          <w:ilvl w:val="0"/>
          <w:numId w:val="29"/>
        </w:numPr>
        <w:spacing w:line="240" w:lineRule="auto"/>
        <w:rPr>
          <w:ins w:id="2478" w:author="Stephanie Moore" w:date="2016-08-13T10:46:00Z"/>
          <w:rFonts w:ascii="Times New Roman" w:hAnsi="Times New Roman" w:cs="Times New Roman"/>
          <w:color w:val="auto"/>
          <w:sz w:val="24"/>
          <w:szCs w:val="24"/>
          <w:lang w:val="en-PH"/>
        </w:rPr>
      </w:pPr>
      <w:ins w:id="2479" w:author="Stephanie Moore" w:date="2016-08-13T10:46:00Z">
        <w:r w:rsidRPr="00664D79">
          <w:rPr>
            <w:rFonts w:ascii="Times New Roman" w:hAnsi="Times New Roman" w:cs="Times New Roman"/>
            <w:color w:val="auto"/>
            <w:sz w:val="24"/>
            <w:szCs w:val="24"/>
          </w:rPr>
          <w:t>Explore Color: mixing paints to discover how colors are made</w:t>
        </w:r>
      </w:ins>
    </w:p>
    <w:p w14:paraId="56F43BD9" w14:textId="77777777" w:rsidR="00C16D11" w:rsidRPr="00664D79" w:rsidRDefault="006A7429" w:rsidP="00664D79">
      <w:pPr>
        <w:numPr>
          <w:ilvl w:val="0"/>
          <w:numId w:val="29"/>
        </w:numPr>
        <w:spacing w:line="240" w:lineRule="auto"/>
        <w:rPr>
          <w:ins w:id="2480" w:author="Stephanie Moore" w:date="2016-08-13T10:46:00Z"/>
          <w:rFonts w:ascii="Times New Roman" w:hAnsi="Times New Roman" w:cs="Times New Roman"/>
          <w:color w:val="auto"/>
          <w:sz w:val="24"/>
          <w:szCs w:val="24"/>
          <w:lang w:val="en-PH"/>
        </w:rPr>
      </w:pPr>
      <w:ins w:id="2481" w:author="Stephanie Moore" w:date="2016-08-13T10:46:00Z">
        <w:r w:rsidRPr="00664D79">
          <w:rPr>
            <w:rFonts w:ascii="Times New Roman" w:hAnsi="Times New Roman" w:cs="Times New Roman"/>
            <w:color w:val="auto"/>
            <w:sz w:val="24"/>
            <w:szCs w:val="24"/>
          </w:rPr>
          <w:t>Circle time songs</w:t>
        </w:r>
      </w:ins>
    </w:p>
    <w:p w14:paraId="72A8E32C" w14:textId="77777777" w:rsidR="00C16D11" w:rsidRPr="00664D79" w:rsidRDefault="006A7429" w:rsidP="00664D79">
      <w:pPr>
        <w:numPr>
          <w:ilvl w:val="1"/>
          <w:numId w:val="29"/>
        </w:numPr>
        <w:spacing w:line="240" w:lineRule="auto"/>
        <w:rPr>
          <w:ins w:id="2482" w:author="Stephanie Moore" w:date="2016-08-13T10:46:00Z"/>
          <w:rFonts w:ascii="Times New Roman" w:hAnsi="Times New Roman" w:cs="Times New Roman"/>
          <w:color w:val="auto"/>
          <w:sz w:val="24"/>
          <w:szCs w:val="24"/>
          <w:lang w:val="en-PH"/>
        </w:rPr>
      </w:pPr>
      <w:ins w:id="2483" w:author="Stephanie Moore" w:date="2016-08-13T10:46:00Z">
        <w:r w:rsidRPr="00664D79">
          <w:rPr>
            <w:rFonts w:ascii="Times New Roman" w:hAnsi="Times New Roman" w:cs="Times New Roman"/>
            <w:color w:val="auto"/>
            <w:sz w:val="24"/>
            <w:szCs w:val="24"/>
          </w:rPr>
          <w:t>Improvised lyrics or actions (Down on Grandpas Farm)</w:t>
        </w:r>
      </w:ins>
    </w:p>
    <w:p w14:paraId="54200C0A" w14:textId="77777777" w:rsidR="00C16D11" w:rsidRPr="00664D79" w:rsidRDefault="006A7429" w:rsidP="00664D79">
      <w:pPr>
        <w:numPr>
          <w:ilvl w:val="1"/>
          <w:numId w:val="29"/>
        </w:numPr>
        <w:spacing w:line="240" w:lineRule="auto"/>
        <w:rPr>
          <w:ins w:id="2484" w:author="Stephanie Moore" w:date="2016-08-13T10:46:00Z"/>
          <w:rFonts w:ascii="Times New Roman" w:hAnsi="Times New Roman" w:cs="Times New Roman"/>
          <w:color w:val="auto"/>
          <w:sz w:val="24"/>
          <w:szCs w:val="24"/>
          <w:lang w:val="en-PH"/>
        </w:rPr>
      </w:pPr>
      <w:ins w:id="2485" w:author="Stephanie Moore" w:date="2016-08-13T10:46:00Z">
        <w:r w:rsidRPr="00664D79">
          <w:rPr>
            <w:rFonts w:ascii="Times New Roman" w:hAnsi="Times New Roman" w:cs="Times New Roman"/>
            <w:color w:val="auto"/>
            <w:sz w:val="24"/>
            <w:szCs w:val="24"/>
          </w:rPr>
          <w:t>Add free movement (free dance, Sleeping Bunnies, lets move like a</w:t>
        </w:r>
        <w:proofErr w:type="gramStart"/>
        <w:r w:rsidRPr="00664D79">
          <w:rPr>
            <w:rFonts w:ascii="Times New Roman" w:hAnsi="Times New Roman" w:cs="Times New Roman"/>
            <w:color w:val="auto"/>
            <w:sz w:val="24"/>
            <w:szCs w:val="24"/>
          </w:rPr>
          <w:t>..</w:t>
        </w:r>
        <w:proofErr w:type="gramEnd"/>
        <w:r w:rsidRPr="00664D79">
          <w:rPr>
            <w:rFonts w:ascii="Times New Roman" w:hAnsi="Times New Roman" w:cs="Times New Roman"/>
            <w:color w:val="auto"/>
            <w:sz w:val="24"/>
            <w:szCs w:val="24"/>
          </w:rPr>
          <w:t>)</w:t>
        </w:r>
      </w:ins>
    </w:p>
    <w:p w14:paraId="6C7ABB9D" w14:textId="77777777" w:rsidR="00C16D11" w:rsidRPr="00664D79" w:rsidRDefault="006A7429" w:rsidP="00664D79">
      <w:pPr>
        <w:numPr>
          <w:ilvl w:val="1"/>
          <w:numId w:val="29"/>
        </w:numPr>
        <w:spacing w:line="240" w:lineRule="auto"/>
        <w:rPr>
          <w:ins w:id="2486" w:author="Stephanie Moore" w:date="2016-08-13T10:46:00Z"/>
          <w:rFonts w:ascii="Times New Roman" w:hAnsi="Times New Roman" w:cs="Times New Roman"/>
          <w:color w:val="auto"/>
          <w:sz w:val="24"/>
          <w:szCs w:val="24"/>
          <w:lang w:val="en-PH"/>
        </w:rPr>
      </w:pPr>
      <w:ins w:id="2487" w:author="Stephanie Moore" w:date="2016-08-13T10:46:00Z">
        <w:r w:rsidRPr="00664D79">
          <w:rPr>
            <w:rFonts w:ascii="Times New Roman" w:hAnsi="Times New Roman" w:cs="Times New Roman"/>
            <w:color w:val="auto"/>
            <w:sz w:val="24"/>
            <w:szCs w:val="24"/>
          </w:rPr>
          <w:t>Add instruments to recorded or sung music (simple maracas, bells, c drums)</w:t>
        </w:r>
      </w:ins>
    </w:p>
    <w:p w14:paraId="3B7C6A06" w14:textId="77777777" w:rsidR="005F60CC" w:rsidRPr="00510D27" w:rsidRDefault="005F60CC" w:rsidP="00664D79">
      <w:pPr>
        <w:spacing w:line="240" w:lineRule="auto"/>
        <w:rPr>
          <w:ins w:id="2488" w:author="Stephanie Moore" w:date="2016-08-13T10:54:00Z"/>
          <w:rFonts w:ascii="Times New Roman" w:hAnsi="Times New Roman" w:cs="Times New Roman"/>
          <w:color w:val="auto"/>
          <w:sz w:val="24"/>
          <w:szCs w:val="24"/>
        </w:rPr>
      </w:pPr>
    </w:p>
    <w:p w14:paraId="2EFC48EA" w14:textId="77777777" w:rsidR="00C16D11" w:rsidRPr="00664D79" w:rsidRDefault="006A7429" w:rsidP="00664D79">
      <w:pPr>
        <w:spacing w:line="240" w:lineRule="auto"/>
        <w:rPr>
          <w:ins w:id="2489" w:author="Stephanie Moore" w:date="2016-08-13T10:46:00Z"/>
          <w:rFonts w:ascii="Times New Roman" w:hAnsi="Times New Roman" w:cs="Times New Roman"/>
          <w:color w:val="auto"/>
          <w:sz w:val="24"/>
          <w:szCs w:val="24"/>
          <w:lang w:val="en-PH"/>
        </w:rPr>
      </w:pPr>
      <w:ins w:id="2490" w:author="Stephanie Moore" w:date="2016-08-13T10:46:00Z">
        <w:r w:rsidRPr="00664D79">
          <w:rPr>
            <w:rFonts w:ascii="Times New Roman" w:hAnsi="Times New Roman" w:cs="Times New Roman"/>
            <w:b/>
            <w:color w:val="auto"/>
            <w:sz w:val="24"/>
            <w:szCs w:val="24"/>
          </w:rPr>
          <w:t>Art:</w:t>
        </w:r>
        <w:r w:rsidRPr="00664D79">
          <w:rPr>
            <w:rFonts w:ascii="Times New Roman" w:hAnsi="Times New Roman" w:cs="Times New Roman"/>
            <w:color w:val="auto"/>
            <w:sz w:val="24"/>
            <w:szCs w:val="24"/>
          </w:rPr>
          <w:t xml:space="preserve"> Give Children a chance to make choices</w:t>
        </w:r>
      </w:ins>
    </w:p>
    <w:p w14:paraId="1F85FF98" w14:textId="77777777" w:rsidR="00C16D11" w:rsidRPr="00664D79" w:rsidRDefault="006A7429" w:rsidP="00664D79">
      <w:pPr>
        <w:numPr>
          <w:ilvl w:val="1"/>
          <w:numId w:val="30"/>
        </w:numPr>
        <w:spacing w:line="240" w:lineRule="auto"/>
        <w:rPr>
          <w:ins w:id="2491" w:author="Stephanie Moore" w:date="2016-08-13T10:46:00Z"/>
          <w:rFonts w:ascii="Times New Roman" w:hAnsi="Times New Roman" w:cs="Times New Roman"/>
          <w:color w:val="auto"/>
          <w:sz w:val="24"/>
          <w:szCs w:val="24"/>
          <w:lang w:val="en-PH"/>
        </w:rPr>
      </w:pPr>
      <w:ins w:id="2492" w:author="Stephanie Moore" w:date="2016-08-13T10:46:00Z">
        <w:r w:rsidRPr="00664D79">
          <w:rPr>
            <w:rFonts w:ascii="Times New Roman" w:hAnsi="Times New Roman" w:cs="Times New Roman"/>
            <w:color w:val="auto"/>
            <w:sz w:val="24"/>
            <w:szCs w:val="24"/>
          </w:rPr>
          <w:t xml:space="preserve">Introduce different mediums (paper tearing, paint, crayons, texture, and let them create. </w:t>
        </w:r>
      </w:ins>
    </w:p>
    <w:p w14:paraId="72AB21BD" w14:textId="77777777" w:rsidR="00C16D11" w:rsidRPr="00664D79" w:rsidRDefault="006A7429" w:rsidP="00664D79">
      <w:pPr>
        <w:numPr>
          <w:ilvl w:val="1"/>
          <w:numId w:val="30"/>
        </w:numPr>
        <w:spacing w:line="240" w:lineRule="auto"/>
        <w:rPr>
          <w:ins w:id="2493" w:author="Stephanie Moore" w:date="2016-08-13T10:46:00Z"/>
          <w:rFonts w:ascii="Times New Roman" w:hAnsi="Times New Roman" w:cs="Times New Roman"/>
          <w:color w:val="auto"/>
          <w:sz w:val="24"/>
          <w:szCs w:val="24"/>
          <w:lang w:val="en-PH"/>
        </w:rPr>
      </w:pPr>
      <w:ins w:id="2494" w:author="Stephanie Moore" w:date="2016-08-13T10:46:00Z">
        <w:r w:rsidRPr="00664D79">
          <w:rPr>
            <w:rFonts w:ascii="Times New Roman" w:hAnsi="Times New Roman" w:cs="Times New Roman"/>
            <w:color w:val="auto"/>
            <w:sz w:val="24"/>
            <w:szCs w:val="24"/>
          </w:rPr>
          <w:t>Listen to music and ask them to draw how it makes them feel</w:t>
        </w:r>
      </w:ins>
    </w:p>
    <w:p w14:paraId="2A3A405B" w14:textId="77777777" w:rsidR="007C122D" w:rsidRPr="00664D79" w:rsidRDefault="006A7429" w:rsidP="00664D79">
      <w:pPr>
        <w:numPr>
          <w:ilvl w:val="1"/>
          <w:numId w:val="30"/>
        </w:numPr>
        <w:spacing w:line="240" w:lineRule="auto"/>
        <w:rPr>
          <w:rFonts w:ascii="Times New Roman" w:hAnsi="Times New Roman" w:cs="Times New Roman"/>
          <w:color w:val="auto"/>
          <w:sz w:val="24"/>
          <w:szCs w:val="24"/>
          <w:lang w:val="en-PH"/>
        </w:rPr>
      </w:pPr>
      <w:ins w:id="2495" w:author="Stephanie Moore" w:date="2016-08-13T10:46:00Z">
        <w:r w:rsidRPr="00664D79">
          <w:rPr>
            <w:rFonts w:ascii="Times New Roman" w:hAnsi="Times New Roman" w:cs="Times New Roman"/>
            <w:color w:val="auto"/>
            <w:sz w:val="24"/>
            <w:szCs w:val="24"/>
          </w:rPr>
          <w:t>Get them to mode out of clay to demonstrate their understanding</w:t>
        </w:r>
      </w:ins>
    </w:p>
    <w:p w14:paraId="17C39DBB" w14:textId="77777777" w:rsidR="007C122D" w:rsidRPr="00664D79" w:rsidRDefault="006A7429" w:rsidP="00664D79">
      <w:pPr>
        <w:pStyle w:val="Heading3"/>
        <w:spacing w:line="240" w:lineRule="auto"/>
        <w:rPr>
          <w:ins w:id="2496" w:author="Stephanie Moore" w:date="2016-08-13T10:48:00Z"/>
          <w:rFonts w:ascii="Times New Roman" w:hAnsi="Times New Roman"/>
        </w:rPr>
      </w:pPr>
      <w:bookmarkStart w:id="2497" w:name="_Toc332881079"/>
      <w:bookmarkStart w:id="2498" w:name="_Toc333010618"/>
      <w:ins w:id="2499" w:author="Stephanie Moore" w:date="2016-08-13T10:48:00Z">
        <w:r w:rsidRPr="00664D79">
          <w:rPr>
            <w:rFonts w:ascii="Times New Roman" w:hAnsi="Times New Roman"/>
          </w:rPr>
          <w:t>Learning Music as a Language</w:t>
        </w:r>
        <w:bookmarkEnd w:id="2497"/>
        <w:bookmarkEnd w:id="2498"/>
        <w:r w:rsidRPr="00664D79">
          <w:rPr>
            <w:rFonts w:ascii="Times New Roman" w:hAnsi="Times New Roman"/>
          </w:rPr>
          <w:t xml:space="preserve"> </w:t>
        </w:r>
      </w:ins>
    </w:p>
    <w:p w14:paraId="4686CB07" w14:textId="77777777" w:rsidR="00C16D11" w:rsidRPr="00664D79" w:rsidRDefault="006A7429" w:rsidP="00664D79">
      <w:pPr>
        <w:spacing w:line="240" w:lineRule="auto"/>
        <w:rPr>
          <w:ins w:id="2500" w:author="Stephanie Moore" w:date="2016-08-13T10:48:00Z"/>
          <w:rFonts w:ascii="Times New Roman" w:hAnsi="Times New Roman" w:cs="Times New Roman"/>
          <w:color w:val="auto"/>
          <w:sz w:val="24"/>
          <w:szCs w:val="24"/>
          <w:lang w:val="en-PH"/>
        </w:rPr>
      </w:pPr>
      <w:ins w:id="2501" w:author="Stephanie Moore" w:date="2016-08-13T10:48:00Z">
        <w:r w:rsidRPr="00664D79">
          <w:rPr>
            <w:rFonts w:ascii="Times New Roman" w:hAnsi="Times New Roman" w:cs="Times New Roman"/>
            <w:color w:val="auto"/>
            <w:sz w:val="24"/>
            <w:szCs w:val="24"/>
          </w:rPr>
          <w:t xml:space="preserve">Music has basic components just like language </w:t>
        </w:r>
      </w:ins>
    </w:p>
    <w:p w14:paraId="3C2798F2" w14:textId="77777777" w:rsidR="00C16D11" w:rsidRPr="00664D79" w:rsidRDefault="006A7429" w:rsidP="00664D79">
      <w:pPr>
        <w:numPr>
          <w:ilvl w:val="0"/>
          <w:numId w:val="31"/>
        </w:numPr>
        <w:spacing w:line="240" w:lineRule="auto"/>
        <w:rPr>
          <w:ins w:id="2502" w:author="Stephanie Moore" w:date="2016-08-13T10:48:00Z"/>
          <w:rFonts w:ascii="Times New Roman" w:hAnsi="Times New Roman" w:cs="Times New Roman"/>
          <w:color w:val="auto"/>
          <w:sz w:val="24"/>
          <w:szCs w:val="24"/>
          <w:lang w:val="en-PH"/>
        </w:rPr>
      </w:pPr>
      <w:ins w:id="2503" w:author="Stephanie Moore" w:date="2016-08-13T10:48:00Z">
        <w:r w:rsidRPr="00664D79">
          <w:rPr>
            <w:rFonts w:ascii="Times New Roman" w:hAnsi="Times New Roman" w:cs="Times New Roman"/>
            <w:color w:val="auto"/>
            <w:sz w:val="24"/>
            <w:szCs w:val="24"/>
          </w:rPr>
          <w:t>Pitch</w:t>
        </w:r>
      </w:ins>
    </w:p>
    <w:p w14:paraId="562347BE" w14:textId="77777777" w:rsidR="00C16D11" w:rsidRPr="00664D79" w:rsidRDefault="006A7429" w:rsidP="00664D79">
      <w:pPr>
        <w:numPr>
          <w:ilvl w:val="0"/>
          <w:numId w:val="31"/>
        </w:numPr>
        <w:spacing w:line="240" w:lineRule="auto"/>
        <w:rPr>
          <w:ins w:id="2504" w:author="Stephanie Moore" w:date="2016-08-13T10:48:00Z"/>
          <w:rFonts w:ascii="Times New Roman" w:hAnsi="Times New Roman" w:cs="Times New Roman"/>
          <w:color w:val="auto"/>
          <w:sz w:val="24"/>
          <w:szCs w:val="24"/>
          <w:lang w:val="en-PH"/>
        </w:rPr>
      </w:pPr>
      <w:ins w:id="2505" w:author="Stephanie Moore" w:date="2016-08-13T10:48:00Z">
        <w:r w:rsidRPr="00664D79">
          <w:rPr>
            <w:rFonts w:ascii="Times New Roman" w:hAnsi="Times New Roman" w:cs="Times New Roman"/>
            <w:color w:val="auto"/>
            <w:sz w:val="24"/>
            <w:szCs w:val="24"/>
          </w:rPr>
          <w:t>Rhythm</w:t>
        </w:r>
      </w:ins>
    </w:p>
    <w:p w14:paraId="228416F9" w14:textId="77777777" w:rsidR="00C16D11" w:rsidRPr="00664D79" w:rsidRDefault="006A7429" w:rsidP="00664D79">
      <w:pPr>
        <w:numPr>
          <w:ilvl w:val="0"/>
          <w:numId w:val="31"/>
        </w:numPr>
        <w:spacing w:line="240" w:lineRule="auto"/>
        <w:rPr>
          <w:ins w:id="2506" w:author="Stephanie Moore" w:date="2016-08-13T10:48:00Z"/>
          <w:rFonts w:ascii="Times New Roman" w:hAnsi="Times New Roman" w:cs="Times New Roman"/>
          <w:color w:val="auto"/>
          <w:sz w:val="24"/>
          <w:szCs w:val="24"/>
          <w:lang w:val="en-PH"/>
        </w:rPr>
      </w:pPr>
      <w:ins w:id="2507" w:author="Stephanie Moore" w:date="2016-08-13T10:48:00Z">
        <w:r w:rsidRPr="00664D79">
          <w:rPr>
            <w:rFonts w:ascii="Times New Roman" w:hAnsi="Times New Roman" w:cs="Times New Roman"/>
            <w:color w:val="auto"/>
            <w:sz w:val="24"/>
            <w:szCs w:val="24"/>
          </w:rPr>
          <w:t>Dynamics</w:t>
        </w:r>
      </w:ins>
    </w:p>
    <w:p w14:paraId="407204DB" w14:textId="77777777" w:rsidR="00C16D11" w:rsidRPr="00664D79" w:rsidRDefault="006A7429" w:rsidP="00664D79">
      <w:pPr>
        <w:numPr>
          <w:ilvl w:val="0"/>
          <w:numId w:val="31"/>
        </w:numPr>
        <w:spacing w:line="240" w:lineRule="auto"/>
        <w:rPr>
          <w:ins w:id="2508" w:author="Stephanie Moore" w:date="2016-08-13T10:49:00Z"/>
          <w:rFonts w:ascii="Times New Roman" w:hAnsi="Times New Roman" w:cs="Times New Roman"/>
          <w:color w:val="auto"/>
          <w:sz w:val="24"/>
          <w:szCs w:val="24"/>
          <w:lang w:val="en-PH"/>
        </w:rPr>
      </w:pPr>
      <w:ins w:id="2509" w:author="Stephanie Moore" w:date="2016-08-13T10:48:00Z">
        <w:r w:rsidRPr="00664D79">
          <w:rPr>
            <w:rFonts w:ascii="Times New Roman" w:hAnsi="Times New Roman" w:cs="Times New Roman"/>
            <w:color w:val="auto"/>
            <w:sz w:val="24"/>
            <w:szCs w:val="24"/>
          </w:rPr>
          <w:t>Timber</w:t>
        </w:r>
      </w:ins>
    </w:p>
    <w:p w14:paraId="71311A73" w14:textId="77777777" w:rsidR="007C122D" w:rsidRPr="00664D79" w:rsidRDefault="006A7429" w:rsidP="00664D79">
      <w:pPr>
        <w:pStyle w:val="Heading4"/>
        <w:spacing w:line="240" w:lineRule="auto"/>
        <w:rPr>
          <w:ins w:id="2510" w:author="Stephanie Moore" w:date="2016-08-13T10:50:00Z"/>
          <w:rFonts w:ascii="Times New Roman" w:hAnsi="Times New Roman"/>
        </w:rPr>
      </w:pPr>
      <w:bookmarkStart w:id="2511" w:name="_Toc332881080"/>
      <w:bookmarkStart w:id="2512" w:name="_Toc333010619"/>
      <w:ins w:id="2513" w:author="Stephanie Moore" w:date="2016-08-13T10:49:00Z">
        <w:r w:rsidRPr="00664D79">
          <w:rPr>
            <w:rFonts w:ascii="Times New Roman" w:hAnsi="Times New Roman"/>
          </w:rPr>
          <w:t>Pitch</w:t>
        </w:r>
        <w:bookmarkEnd w:id="2511"/>
        <w:bookmarkEnd w:id="2512"/>
        <w:r w:rsidRPr="00664D79">
          <w:rPr>
            <w:rFonts w:ascii="Times New Roman" w:hAnsi="Times New Roman"/>
          </w:rPr>
          <w:t xml:space="preserve"> </w:t>
        </w:r>
      </w:ins>
    </w:p>
    <w:p w14:paraId="03D0A644" w14:textId="77777777" w:rsidR="00C16D11" w:rsidRPr="00664D79" w:rsidRDefault="006A7429" w:rsidP="00664D79">
      <w:pPr>
        <w:spacing w:line="240" w:lineRule="auto"/>
        <w:rPr>
          <w:ins w:id="2514" w:author="Stephanie Moore" w:date="2016-08-13T10:50:00Z"/>
          <w:rFonts w:ascii="Times New Roman" w:hAnsi="Times New Roman" w:cs="Times New Roman"/>
          <w:color w:val="auto"/>
          <w:sz w:val="24"/>
          <w:szCs w:val="24"/>
          <w:lang w:val="en-PH"/>
        </w:rPr>
      </w:pPr>
      <w:ins w:id="2515" w:author="Stephanie Moore" w:date="2016-08-13T10:50:00Z">
        <w:r w:rsidRPr="00664D79">
          <w:rPr>
            <w:rFonts w:ascii="Times New Roman" w:hAnsi="Times New Roman" w:cs="Times New Roman"/>
            <w:color w:val="auto"/>
            <w:sz w:val="24"/>
            <w:szCs w:val="24"/>
          </w:rPr>
          <w:t>Solfege is a simple way to teach pitch</w:t>
        </w:r>
      </w:ins>
    </w:p>
    <w:p w14:paraId="7687352C" w14:textId="77777777" w:rsidR="00C16D11" w:rsidRPr="00664D79" w:rsidRDefault="006A7429" w:rsidP="00664D79">
      <w:pPr>
        <w:numPr>
          <w:ilvl w:val="0"/>
          <w:numId w:val="32"/>
        </w:numPr>
        <w:spacing w:line="240" w:lineRule="auto"/>
        <w:rPr>
          <w:ins w:id="2516" w:author="Stephanie Moore" w:date="2016-08-13T10:50:00Z"/>
          <w:rFonts w:ascii="Times New Roman" w:hAnsi="Times New Roman" w:cs="Times New Roman"/>
          <w:color w:val="auto"/>
          <w:sz w:val="24"/>
          <w:szCs w:val="24"/>
          <w:lang w:val="en-PH"/>
        </w:rPr>
      </w:pPr>
      <w:ins w:id="2517" w:author="Stephanie Moore" w:date="2016-08-13T10:50:00Z">
        <w:r w:rsidRPr="00664D79">
          <w:rPr>
            <w:rFonts w:ascii="Times New Roman" w:hAnsi="Times New Roman" w:cs="Times New Roman"/>
            <w:color w:val="auto"/>
            <w:sz w:val="24"/>
            <w:szCs w:val="24"/>
          </w:rPr>
          <w:t>Introduce note names (Do Re, Mi, Fa, So, La, Ti, Do)</w:t>
        </w:r>
      </w:ins>
    </w:p>
    <w:p w14:paraId="3C0FDB36" w14:textId="77777777" w:rsidR="00C16D11" w:rsidRPr="00664D79" w:rsidRDefault="006A7429" w:rsidP="00664D79">
      <w:pPr>
        <w:numPr>
          <w:ilvl w:val="0"/>
          <w:numId w:val="32"/>
        </w:numPr>
        <w:spacing w:line="240" w:lineRule="auto"/>
        <w:rPr>
          <w:ins w:id="2518" w:author="Stephanie Moore" w:date="2016-08-13T10:50:00Z"/>
          <w:rFonts w:ascii="Times New Roman" w:hAnsi="Times New Roman" w:cs="Times New Roman"/>
          <w:color w:val="auto"/>
          <w:sz w:val="24"/>
          <w:szCs w:val="24"/>
          <w:lang w:val="en-PH"/>
        </w:rPr>
      </w:pPr>
      <w:ins w:id="2519" w:author="Stephanie Moore" w:date="2016-08-13T10:50:00Z">
        <w:r w:rsidRPr="00664D79">
          <w:rPr>
            <w:rFonts w:ascii="Times New Roman" w:hAnsi="Times New Roman" w:cs="Times New Roman"/>
            <w:color w:val="auto"/>
            <w:sz w:val="24"/>
            <w:szCs w:val="24"/>
          </w:rPr>
          <w:t xml:space="preserve">Introduce relations </w:t>
        </w:r>
        <w:proofErr w:type="gramStart"/>
        <w:r w:rsidRPr="00664D79">
          <w:rPr>
            <w:rFonts w:ascii="Times New Roman" w:hAnsi="Times New Roman" w:cs="Times New Roman"/>
            <w:color w:val="auto"/>
            <w:sz w:val="24"/>
            <w:szCs w:val="24"/>
          </w:rPr>
          <w:t>( Do</w:t>
        </w:r>
        <w:proofErr w:type="gramEnd"/>
        <w:r w:rsidRPr="00664D79">
          <w:rPr>
            <w:rFonts w:ascii="Times New Roman" w:hAnsi="Times New Roman" w:cs="Times New Roman"/>
            <w:color w:val="auto"/>
            <w:sz w:val="24"/>
            <w:szCs w:val="24"/>
          </w:rPr>
          <w:t xml:space="preserve"> is neighbors with Re and Re’s other neighbor is Mi)</w:t>
        </w:r>
      </w:ins>
    </w:p>
    <w:p w14:paraId="475974C4" w14:textId="77777777" w:rsidR="00C16D11" w:rsidRPr="00664D79" w:rsidRDefault="006A7429" w:rsidP="00664D79">
      <w:pPr>
        <w:numPr>
          <w:ilvl w:val="0"/>
          <w:numId w:val="32"/>
        </w:numPr>
        <w:spacing w:line="240" w:lineRule="auto"/>
        <w:rPr>
          <w:ins w:id="2520" w:author="Stephanie Moore" w:date="2016-08-13T10:50:00Z"/>
          <w:rFonts w:ascii="Times New Roman" w:hAnsi="Times New Roman" w:cs="Times New Roman"/>
          <w:color w:val="auto"/>
          <w:sz w:val="24"/>
          <w:szCs w:val="24"/>
          <w:lang w:val="en-PH"/>
        </w:rPr>
      </w:pPr>
      <w:ins w:id="2521" w:author="Stephanie Moore" w:date="2016-08-13T10:50:00Z">
        <w:r w:rsidRPr="00664D79">
          <w:rPr>
            <w:rFonts w:ascii="Times New Roman" w:hAnsi="Times New Roman" w:cs="Times New Roman"/>
            <w:color w:val="auto"/>
            <w:sz w:val="24"/>
            <w:szCs w:val="24"/>
          </w:rPr>
          <w:t>Use physical scale, and get students to walk</w:t>
        </w:r>
      </w:ins>
    </w:p>
    <w:p w14:paraId="4DE16E5A" w14:textId="77777777" w:rsidR="00C16D11" w:rsidRPr="00664D79" w:rsidRDefault="006A7429" w:rsidP="00664D79">
      <w:pPr>
        <w:numPr>
          <w:ilvl w:val="0"/>
          <w:numId w:val="32"/>
        </w:numPr>
        <w:spacing w:line="240" w:lineRule="auto"/>
        <w:rPr>
          <w:ins w:id="2522" w:author="Stephanie Moore" w:date="2016-08-13T10:50:00Z"/>
          <w:rFonts w:ascii="Times New Roman" w:hAnsi="Times New Roman" w:cs="Times New Roman"/>
          <w:color w:val="auto"/>
          <w:sz w:val="24"/>
          <w:szCs w:val="24"/>
          <w:lang w:val="en-PH"/>
        </w:rPr>
      </w:pPr>
      <w:ins w:id="2523" w:author="Stephanie Moore" w:date="2016-08-13T10:50:00Z">
        <w:r w:rsidRPr="00664D79">
          <w:rPr>
            <w:rFonts w:ascii="Times New Roman" w:hAnsi="Times New Roman" w:cs="Times New Roman"/>
            <w:color w:val="auto"/>
            <w:sz w:val="24"/>
            <w:szCs w:val="24"/>
          </w:rPr>
          <w:t xml:space="preserve">Use hand signs for each note to reinforce, high and lowing </w:t>
        </w:r>
      </w:ins>
    </w:p>
    <w:p w14:paraId="5C5342CB" w14:textId="77777777" w:rsidR="007C122D" w:rsidRPr="00664D79" w:rsidRDefault="006A7429" w:rsidP="00664D79">
      <w:pPr>
        <w:pStyle w:val="Heading4"/>
        <w:spacing w:line="240" w:lineRule="auto"/>
        <w:rPr>
          <w:ins w:id="2524" w:author="Stephanie Moore" w:date="2016-08-13T10:50:00Z"/>
          <w:rFonts w:ascii="Times New Roman" w:hAnsi="Times New Roman"/>
        </w:rPr>
      </w:pPr>
      <w:bookmarkStart w:id="2525" w:name="_Toc332881081"/>
      <w:bookmarkStart w:id="2526" w:name="_Toc333010620"/>
      <w:ins w:id="2527" w:author="Stephanie Moore" w:date="2016-08-13T10:50:00Z">
        <w:r w:rsidRPr="00664D79">
          <w:rPr>
            <w:rFonts w:ascii="Times New Roman" w:hAnsi="Times New Roman"/>
          </w:rPr>
          <w:t>Rhythm</w:t>
        </w:r>
        <w:bookmarkEnd w:id="2525"/>
        <w:bookmarkEnd w:id="2526"/>
        <w:r w:rsidRPr="00664D79">
          <w:rPr>
            <w:rFonts w:ascii="Times New Roman" w:hAnsi="Times New Roman"/>
          </w:rPr>
          <w:t xml:space="preserve"> </w:t>
        </w:r>
      </w:ins>
    </w:p>
    <w:p w14:paraId="01364642" w14:textId="48EF82E8" w:rsidR="00C16D11" w:rsidRPr="00664D79" w:rsidRDefault="006A7429" w:rsidP="00664D79">
      <w:pPr>
        <w:numPr>
          <w:ilvl w:val="0"/>
          <w:numId w:val="33"/>
        </w:numPr>
        <w:spacing w:line="240" w:lineRule="auto"/>
        <w:rPr>
          <w:ins w:id="2528" w:author="Stephanie Moore" w:date="2016-08-13T10:51:00Z"/>
          <w:rFonts w:ascii="Times New Roman" w:hAnsi="Times New Roman" w:cs="Times New Roman"/>
          <w:color w:val="auto"/>
          <w:sz w:val="24"/>
          <w:szCs w:val="24"/>
          <w:lang w:val="en-PH"/>
        </w:rPr>
      </w:pPr>
      <w:ins w:id="2529" w:author="Stephanie Moore" w:date="2016-08-13T10:51:00Z">
        <w:r w:rsidRPr="00664D79">
          <w:rPr>
            <w:rFonts w:ascii="Times New Roman" w:hAnsi="Times New Roman" w:cs="Times New Roman"/>
            <w:color w:val="auto"/>
            <w:sz w:val="24"/>
            <w:szCs w:val="24"/>
          </w:rPr>
          <w:t>Use different</w:t>
        </w:r>
        <w:r w:rsidR="00F10FD4">
          <w:rPr>
            <w:rFonts w:ascii="Times New Roman" w:hAnsi="Times New Roman" w:cs="Times New Roman"/>
            <w:color w:val="auto"/>
            <w:sz w:val="24"/>
            <w:szCs w:val="24"/>
          </w:rPr>
          <w:t xml:space="preserve"> sounds </w:t>
        </w:r>
        <w:proofErr w:type="gramStart"/>
        <w:r w:rsidR="00F10FD4">
          <w:rPr>
            <w:rFonts w:ascii="Times New Roman" w:hAnsi="Times New Roman" w:cs="Times New Roman"/>
            <w:color w:val="auto"/>
            <w:sz w:val="24"/>
            <w:szCs w:val="24"/>
          </w:rPr>
          <w:t>( ta</w:t>
        </w:r>
        <w:proofErr w:type="gramEnd"/>
        <w:r w:rsidR="00F10FD4">
          <w:rPr>
            <w:rFonts w:ascii="Times New Roman" w:hAnsi="Times New Roman" w:cs="Times New Roman"/>
            <w:color w:val="auto"/>
            <w:sz w:val="24"/>
            <w:szCs w:val="24"/>
          </w:rPr>
          <w:t xml:space="preserve"> ta ti ti</w:t>
        </w:r>
        <w:r w:rsidRPr="00664D79">
          <w:rPr>
            <w:rFonts w:ascii="Times New Roman" w:hAnsi="Times New Roman" w:cs="Times New Roman"/>
            <w:color w:val="auto"/>
            <w:sz w:val="24"/>
            <w:szCs w:val="24"/>
          </w:rPr>
          <w:t xml:space="preserve"> ta)</w:t>
        </w:r>
      </w:ins>
    </w:p>
    <w:p w14:paraId="1A3203A8" w14:textId="77777777" w:rsidR="00C16D11" w:rsidRPr="00664D79" w:rsidRDefault="006A7429" w:rsidP="00664D79">
      <w:pPr>
        <w:numPr>
          <w:ilvl w:val="0"/>
          <w:numId w:val="33"/>
        </w:numPr>
        <w:spacing w:line="240" w:lineRule="auto"/>
        <w:rPr>
          <w:ins w:id="2530" w:author="Stephanie Moore" w:date="2016-08-13T10:51:00Z"/>
          <w:rFonts w:ascii="Times New Roman" w:hAnsi="Times New Roman" w:cs="Times New Roman"/>
          <w:color w:val="auto"/>
          <w:sz w:val="24"/>
          <w:szCs w:val="24"/>
          <w:lang w:val="en-PH"/>
        </w:rPr>
      </w:pPr>
      <w:ins w:id="2531" w:author="Stephanie Moore" w:date="2016-08-13T10:51:00Z">
        <w:r w:rsidRPr="00664D79">
          <w:rPr>
            <w:rFonts w:ascii="Times New Roman" w:hAnsi="Times New Roman" w:cs="Times New Roman"/>
            <w:color w:val="auto"/>
            <w:sz w:val="24"/>
            <w:szCs w:val="24"/>
          </w:rPr>
          <w:t xml:space="preserve">Feel the beat of different music (walk to the beat, tape the beat, stomp the </w:t>
        </w:r>
        <w:proofErr w:type="gramStart"/>
        <w:r w:rsidRPr="00664D79">
          <w:rPr>
            <w:rFonts w:ascii="Times New Roman" w:hAnsi="Times New Roman" w:cs="Times New Roman"/>
            <w:color w:val="auto"/>
            <w:sz w:val="24"/>
            <w:szCs w:val="24"/>
          </w:rPr>
          <w:t>beat )</w:t>
        </w:r>
        <w:proofErr w:type="gramEnd"/>
      </w:ins>
    </w:p>
    <w:p w14:paraId="0BC307EC" w14:textId="77777777" w:rsidR="00C16D11" w:rsidRPr="00664D79" w:rsidRDefault="006A7429" w:rsidP="00664D79">
      <w:pPr>
        <w:numPr>
          <w:ilvl w:val="0"/>
          <w:numId w:val="33"/>
        </w:numPr>
        <w:spacing w:line="240" w:lineRule="auto"/>
        <w:rPr>
          <w:ins w:id="2532" w:author="Stephanie Moore" w:date="2016-08-13T10:51:00Z"/>
          <w:rFonts w:ascii="Times New Roman" w:hAnsi="Times New Roman" w:cs="Times New Roman"/>
          <w:color w:val="auto"/>
          <w:sz w:val="24"/>
          <w:szCs w:val="24"/>
          <w:lang w:val="en-PH"/>
        </w:rPr>
      </w:pPr>
      <w:ins w:id="2533" w:author="Stephanie Moore" w:date="2016-08-13T10:51:00Z">
        <w:r w:rsidRPr="00664D79">
          <w:rPr>
            <w:rFonts w:ascii="Times New Roman" w:hAnsi="Times New Roman" w:cs="Times New Roman"/>
            <w:color w:val="auto"/>
            <w:sz w:val="24"/>
            <w:szCs w:val="24"/>
          </w:rPr>
          <w:t>Explore lengths of beats (quick, slow)</w:t>
        </w:r>
      </w:ins>
    </w:p>
    <w:p w14:paraId="54139714" w14:textId="77777777" w:rsidR="007C122D" w:rsidRPr="00664D79" w:rsidRDefault="006A7429" w:rsidP="00664D79">
      <w:pPr>
        <w:numPr>
          <w:ilvl w:val="0"/>
          <w:numId w:val="33"/>
        </w:numPr>
        <w:spacing w:line="240" w:lineRule="auto"/>
        <w:rPr>
          <w:ins w:id="2534" w:author="Stephanie Moore" w:date="2016-08-13T10:51:00Z"/>
          <w:rFonts w:ascii="Times New Roman" w:hAnsi="Times New Roman" w:cs="Times New Roman"/>
          <w:color w:val="auto"/>
          <w:sz w:val="24"/>
          <w:szCs w:val="24"/>
          <w:lang w:val="en-PH"/>
        </w:rPr>
      </w:pPr>
      <w:ins w:id="2535" w:author="Stephanie Moore" w:date="2016-08-13T10:51:00Z">
        <w:r w:rsidRPr="00664D79">
          <w:rPr>
            <w:rFonts w:ascii="Times New Roman" w:hAnsi="Times New Roman" w:cs="Times New Roman"/>
            <w:color w:val="auto"/>
            <w:sz w:val="24"/>
            <w:szCs w:val="24"/>
          </w:rPr>
          <w:t>Use sticks (model simple rhythm patterns, encourage exploration)</w:t>
        </w:r>
      </w:ins>
    </w:p>
    <w:p w14:paraId="0E97AE27" w14:textId="77777777" w:rsidR="007C122D" w:rsidRPr="00664D79" w:rsidRDefault="006A7429" w:rsidP="00664D79">
      <w:pPr>
        <w:pStyle w:val="Heading4"/>
        <w:spacing w:line="240" w:lineRule="auto"/>
        <w:rPr>
          <w:ins w:id="2536" w:author="Stephanie Moore" w:date="2016-08-13T10:51:00Z"/>
          <w:rFonts w:ascii="Times New Roman" w:hAnsi="Times New Roman"/>
        </w:rPr>
      </w:pPr>
      <w:bookmarkStart w:id="2537" w:name="_Toc332881082"/>
      <w:bookmarkStart w:id="2538" w:name="_Toc333010621"/>
      <w:ins w:id="2539" w:author="Stephanie Moore" w:date="2016-08-13T10:51:00Z">
        <w:r w:rsidRPr="00664D79">
          <w:rPr>
            <w:rFonts w:ascii="Times New Roman" w:hAnsi="Times New Roman"/>
          </w:rPr>
          <w:t>Dynamics</w:t>
        </w:r>
        <w:bookmarkEnd w:id="2537"/>
        <w:bookmarkEnd w:id="2538"/>
        <w:r w:rsidRPr="00664D79">
          <w:rPr>
            <w:rFonts w:ascii="Times New Roman" w:hAnsi="Times New Roman"/>
          </w:rPr>
          <w:t xml:space="preserve"> </w:t>
        </w:r>
      </w:ins>
    </w:p>
    <w:p w14:paraId="6C00BBB9" w14:textId="77777777" w:rsidR="00C16D11" w:rsidRPr="00664D79" w:rsidRDefault="006A7429" w:rsidP="00664D79">
      <w:pPr>
        <w:spacing w:line="240" w:lineRule="auto"/>
        <w:rPr>
          <w:ins w:id="2540" w:author="Stephanie Moore" w:date="2016-08-13T10:51:00Z"/>
          <w:rFonts w:ascii="Times New Roman" w:hAnsi="Times New Roman" w:cs="Times New Roman"/>
          <w:color w:val="auto"/>
          <w:sz w:val="24"/>
          <w:szCs w:val="24"/>
          <w:lang w:val="en-PH"/>
        </w:rPr>
      </w:pPr>
      <w:ins w:id="2541" w:author="Stephanie Moore" w:date="2016-08-13T10:51:00Z">
        <w:r w:rsidRPr="00664D79">
          <w:rPr>
            <w:rFonts w:ascii="Times New Roman" w:hAnsi="Times New Roman" w:cs="Times New Roman"/>
            <w:color w:val="auto"/>
            <w:sz w:val="24"/>
            <w:szCs w:val="24"/>
          </w:rPr>
          <w:t xml:space="preserve">Piano, Forte </w:t>
        </w:r>
        <w:proofErr w:type="gramStart"/>
        <w:r w:rsidRPr="00664D79">
          <w:rPr>
            <w:rFonts w:ascii="Times New Roman" w:hAnsi="Times New Roman" w:cs="Times New Roman"/>
            <w:color w:val="auto"/>
            <w:sz w:val="24"/>
            <w:szCs w:val="24"/>
          </w:rPr>
          <w:t>( using</w:t>
        </w:r>
        <w:proofErr w:type="gramEnd"/>
        <w:r w:rsidRPr="00664D79">
          <w:rPr>
            <w:rFonts w:ascii="Times New Roman" w:hAnsi="Times New Roman" w:cs="Times New Roman"/>
            <w:color w:val="auto"/>
            <w:sz w:val="24"/>
            <w:szCs w:val="24"/>
          </w:rPr>
          <w:t xml:space="preserve"> instruments , lift head high for forte, and low for piano, model each dynamic)</w:t>
        </w:r>
      </w:ins>
    </w:p>
    <w:p w14:paraId="732E92D4" w14:textId="77777777" w:rsidR="007C122D" w:rsidRPr="00664D79" w:rsidRDefault="007C122D" w:rsidP="00664D79">
      <w:pPr>
        <w:spacing w:line="240" w:lineRule="auto"/>
        <w:rPr>
          <w:ins w:id="2542" w:author="Stephanie Moore" w:date="2016-08-13T10:51:00Z"/>
          <w:rFonts w:ascii="Times New Roman" w:hAnsi="Times New Roman" w:cs="Times New Roman"/>
          <w:color w:val="auto"/>
          <w:sz w:val="24"/>
          <w:szCs w:val="24"/>
        </w:rPr>
      </w:pPr>
    </w:p>
    <w:p w14:paraId="5CC3BB23" w14:textId="77777777" w:rsidR="007C122D" w:rsidRPr="00664D79" w:rsidRDefault="006A7429" w:rsidP="00664D79">
      <w:pPr>
        <w:pStyle w:val="Heading4"/>
        <w:spacing w:line="240" w:lineRule="auto"/>
        <w:rPr>
          <w:ins w:id="2543" w:author="Stephanie Moore" w:date="2016-08-13T10:50:00Z"/>
          <w:rFonts w:ascii="Times New Roman" w:hAnsi="Times New Roman"/>
        </w:rPr>
      </w:pPr>
      <w:bookmarkStart w:id="2544" w:name="_Toc332881083"/>
      <w:bookmarkStart w:id="2545" w:name="_Toc333010622"/>
      <w:ins w:id="2546" w:author="Stephanie Moore" w:date="2016-08-13T10:51:00Z">
        <w:r w:rsidRPr="00664D79">
          <w:rPr>
            <w:rFonts w:ascii="Times New Roman" w:hAnsi="Times New Roman"/>
          </w:rPr>
          <w:t>Timbre</w:t>
        </w:r>
      </w:ins>
      <w:bookmarkEnd w:id="2544"/>
      <w:bookmarkEnd w:id="2545"/>
    </w:p>
    <w:p w14:paraId="5BEF0BC0" w14:textId="77777777" w:rsidR="005F60CC" w:rsidRPr="00664D79" w:rsidRDefault="006A7429" w:rsidP="00664D79">
      <w:pPr>
        <w:spacing w:line="240" w:lineRule="auto"/>
        <w:rPr>
          <w:ins w:id="2547" w:author="Stephanie Moore" w:date="2016-08-13T10:51:00Z"/>
          <w:rFonts w:ascii="Times New Roman" w:hAnsi="Times New Roman" w:cs="Times New Roman"/>
          <w:color w:val="auto"/>
          <w:sz w:val="24"/>
          <w:szCs w:val="24"/>
          <w:lang w:val="en-PH"/>
        </w:rPr>
      </w:pPr>
      <w:ins w:id="2548" w:author="Stephanie Moore" w:date="2016-08-13T10:51:00Z">
        <w:r w:rsidRPr="00664D79">
          <w:rPr>
            <w:rFonts w:ascii="Times New Roman" w:hAnsi="Times New Roman" w:cs="Times New Roman"/>
            <w:color w:val="auto"/>
            <w:sz w:val="24"/>
            <w:szCs w:val="24"/>
          </w:rPr>
          <w:t xml:space="preserve">Sound Scape </w:t>
        </w:r>
      </w:ins>
    </w:p>
    <w:p w14:paraId="7CA29D03" w14:textId="77777777" w:rsidR="004A7E9C" w:rsidRPr="00664D79" w:rsidRDefault="006A7429" w:rsidP="00664D79">
      <w:pPr>
        <w:numPr>
          <w:ilvl w:val="0"/>
          <w:numId w:val="34"/>
        </w:numPr>
        <w:spacing w:line="240" w:lineRule="auto"/>
        <w:rPr>
          <w:ins w:id="2549" w:author="Stephanie Moore" w:date="2016-08-13T10:51:00Z"/>
          <w:rFonts w:ascii="Times New Roman" w:hAnsi="Times New Roman" w:cs="Times New Roman"/>
          <w:color w:val="auto"/>
          <w:sz w:val="24"/>
          <w:szCs w:val="24"/>
          <w:lang w:val="en-PH"/>
        </w:rPr>
      </w:pPr>
      <w:ins w:id="2550" w:author="Stephanie Moore" w:date="2016-08-13T10:51:00Z">
        <w:r w:rsidRPr="00664D79">
          <w:rPr>
            <w:rFonts w:ascii="Times New Roman" w:hAnsi="Times New Roman" w:cs="Times New Roman"/>
            <w:color w:val="auto"/>
            <w:sz w:val="24"/>
            <w:szCs w:val="24"/>
          </w:rPr>
          <w:t>Talk about what makes up the sound in different places or season (ex city street, rainstorm)</w:t>
        </w:r>
      </w:ins>
    </w:p>
    <w:p w14:paraId="056E7B3F" w14:textId="77777777" w:rsidR="004A7E9C" w:rsidRPr="00664D79" w:rsidRDefault="006A7429" w:rsidP="00664D79">
      <w:pPr>
        <w:numPr>
          <w:ilvl w:val="0"/>
          <w:numId w:val="34"/>
        </w:numPr>
        <w:spacing w:line="240" w:lineRule="auto"/>
        <w:rPr>
          <w:ins w:id="2551" w:author="Stephanie Moore" w:date="2016-08-13T10:51:00Z"/>
          <w:rFonts w:ascii="Times New Roman" w:hAnsi="Times New Roman" w:cs="Times New Roman"/>
          <w:color w:val="auto"/>
          <w:sz w:val="24"/>
          <w:szCs w:val="24"/>
          <w:lang w:val="en-PH"/>
        </w:rPr>
      </w:pPr>
      <w:ins w:id="2552" w:author="Stephanie Moore" w:date="2016-08-13T10:51:00Z">
        <w:r w:rsidRPr="00664D79">
          <w:rPr>
            <w:rFonts w:ascii="Times New Roman" w:hAnsi="Times New Roman" w:cs="Times New Roman"/>
            <w:color w:val="auto"/>
            <w:sz w:val="24"/>
            <w:szCs w:val="24"/>
          </w:rPr>
          <w:t>Brainstorm how to create different sounds</w:t>
        </w:r>
      </w:ins>
    </w:p>
    <w:p w14:paraId="7A7ADCCD" w14:textId="77777777" w:rsidR="005F60CC" w:rsidRPr="00664D79" w:rsidRDefault="006A7429" w:rsidP="00664D79">
      <w:pPr>
        <w:spacing w:line="240" w:lineRule="auto"/>
        <w:rPr>
          <w:ins w:id="2553" w:author="Stephanie Moore" w:date="2016-08-13T10:51:00Z"/>
          <w:rFonts w:ascii="Times New Roman" w:hAnsi="Times New Roman" w:cs="Times New Roman"/>
          <w:color w:val="auto"/>
          <w:sz w:val="24"/>
          <w:szCs w:val="24"/>
          <w:lang w:val="en-PH"/>
        </w:rPr>
      </w:pPr>
      <w:ins w:id="2554" w:author="Stephanie Moore" w:date="2016-08-13T10:51:00Z">
        <w:r w:rsidRPr="00664D79">
          <w:rPr>
            <w:rFonts w:ascii="Times New Roman" w:hAnsi="Times New Roman" w:cs="Times New Roman"/>
            <w:color w:val="auto"/>
            <w:sz w:val="24"/>
            <w:szCs w:val="24"/>
          </w:rPr>
          <w:t xml:space="preserve">Ex rain Storm </w:t>
        </w:r>
      </w:ins>
    </w:p>
    <w:p w14:paraId="56759829" w14:textId="6E248A44" w:rsidR="005F60CC" w:rsidRPr="00664D79" w:rsidRDefault="006A7429" w:rsidP="00664D79">
      <w:pPr>
        <w:spacing w:line="240" w:lineRule="auto"/>
        <w:rPr>
          <w:ins w:id="2555" w:author="Stephanie Moore" w:date="2016-08-13T10:51:00Z"/>
          <w:rFonts w:ascii="Times New Roman" w:hAnsi="Times New Roman" w:cs="Times New Roman"/>
          <w:color w:val="auto"/>
          <w:sz w:val="24"/>
          <w:szCs w:val="24"/>
          <w:lang w:val="en-PH"/>
        </w:rPr>
      </w:pPr>
      <w:ins w:id="2556" w:author="Stephanie Moore" w:date="2016-08-13T10:51:00Z">
        <w:r w:rsidRPr="00664D79">
          <w:rPr>
            <w:rFonts w:ascii="Times New Roman" w:hAnsi="Times New Roman" w:cs="Times New Roman"/>
            <w:color w:val="auto"/>
            <w:sz w:val="24"/>
            <w:szCs w:val="24"/>
          </w:rPr>
          <w:t xml:space="preserve">Explore drizzle, storm, </w:t>
        </w:r>
      </w:ins>
      <w:ins w:id="2557" w:author="Stephanie Moore" w:date="2016-08-17T00:43:00Z">
        <w:r w:rsidR="00F10FD4" w:rsidRPr="00664D79">
          <w:rPr>
            <w:rFonts w:ascii="Times New Roman" w:hAnsi="Times New Roman" w:cs="Times New Roman"/>
            <w:color w:val="auto"/>
            <w:sz w:val="24"/>
            <w:szCs w:val="24"/>
          </w:rPr>
          <w:t>wind,</w:t>
        </w:r>
      </w:ins>
      <w:ins w:id="2558" w:author="Stephanie Moore" w:date="2016-08-13T10:51:00Z">
        <w:r w:rsidRPr="00664D79">
          <w:rPr>
            <w:rFonts w:ascii="Times New Roman" w:hAnsi="Times New Roman" w:cs="Times New Roman"/>
            <w:color w:val="auto"/>
            <w:sz w:val="24"/>
            <w:szCs w:val="24"/>
          </w:rPr>
          <w:t xml:space="preserve"> </w:t>
        </w:r>
      </w:ins>
      <w:ins w:id="2559" w:author="Stephanie Moore" w:date="2016-08-17T00:43:00Z">
        <w:r w:rsidR="00F10FD4" w:rsidRPr="00664D79">
          <w:rPr>
            <w:rFonts w:ascii="Times New Roman" w:hAnsi="Times New Roman" w:cs="Times New Roman"/>
            <w:color w:val="auto"/>
            <w:sz w:val="24"/>
            <w:szCs w:val="24"/>
          </w:rPr>
          <w:t>and thunder</w:t>
        </w:r>
      </w:ins>
    </w:p>
    <w:p w14:paraId="785B481D" w14:textId="77777777" w:rsidR="007C122D" w:rsidRPr="00664D79" w:rsidRDefault="006A7429" w:rsidP="00664D79">
      <w:pPr>
        <w:spacing w:line="240" w:lineRule="auto"/>
        <w:rPr>
          <w:ins w:id="2560" w:author="Stephanie Moore" w:date="2016-08-13T10:50:00Z"/>
          <w:rFonts w:ascii="Times New Roman" w:hAnsi="Times New Roman" w:cs="Times New Roman"/>
          <w:color w:val="auto"/>
          <w:sz w:val="24"/>
          <w:szCs w:val="24"/>
          <w:lang w:val="en-PH"/>
        </w:rPr>
      </w:pPr>
      <w:ins w:id="2561" w:author="Stephanie Moore" w:date="2016-08-13T10:51:00Z">
        <w:r w:rsidRPr="00664D79">
          <w:rPr>
            <w:rFonts w:ascii="Times New Roman" w:hAnsi="Times New Roman" w:cs="Times New Roman"/>
            <w:color w:val="auto"/>
            <w:sz w:val="24"/>
            <w:szCs w:val="24"/>
          </w:rPr>
          <w:t>(</w:t>
        </w:r>
        <w:proofErr w:type="gramStart"/>
        <w:r w:rsidRPr="00664D79">
          <w:rPr>
            <w:rFonts w:ascii="Times New Roman" w:hAnsi="Times New Roman" w:cs="Times New Roman"/>
            <w:color w:val="auto"/>
            <w:sz w:val="24"/>
            <w:szCs w:val="24"/>
          </w:rPr>
          <w:t>dynamics</w:t>
        </w:r>
        <w:proofErr w:type="gramEnd"/>
        <w:r w:rsidRPr="00664D79">
          <w:rPr>
            <w:rFonts w:ascii="Times New Roman" w:hAnsi="Times New Roman" w:cs="Times New Roman"/>
            <w:color w:val="auto"/>
            <w:sz w:val="24"/>
            <w:szCs w:val="24"/>
          </w:rPr>
          <w:t xml:space="preserve">, timber) </w:t>
        </w:r>
      </w:ins>
    </w:p>
    <w:p w14:paraId="60EA7DF7" w14:textId="77777777" w:rsidR="007C122D" w:rsidRPr="00664D79" w:rsidRDefault="006A7429" w:rsidP="00664D79">
      <w:pPr>
        <w:pStyle w:val="Heading3"/>
        <w:spacing w:line="240" w:lineRule="auto"/>
        <w:rPr>
          <w:rFonts w:ascii="Times New Roman" w:hAnsi="Times New Roman"/>
        </w:rPr>
      </w:pPr>
      <w:bookmarkStart w:id="2562" w:name="_Toc332881084"/>
      <w:bookmarkStart w:id="2563" w:name="_Toc333010623"/>
      <w:ins w:id="2564" w:author="Stephanie Moore" w:date="2016-08-13T10:52:00Z">
        <w:r w:rsidRPr="00664D79">
          <w:rPr>
            <w:rFonts w:ascii="Times New Roman" w:hAnsi="Times New Roman"/>
          </w:rPr>
          <w:lastRenderedPageBreak/>
          <w:t>Final Brainstorm</w:t>
        </w:r>
        <w:bookmarkEnd w:id="2562"/>
        <w:bookmarkEnd w:id="2563"/>
        <w:r w:rsidRPr="00664D79">
          <w:rPr>
            <w:rFonts w:ascii="Times New Roman" w:hAnsi="Times New Roman"/>
          </w:rPr>
          <w:t xml:space="preserve"> </w:t>
        </w:r>
      </w:ins>
    </w:p>
    <w:p w14:paraId="1EEF4945" w14:textId="77777777" w:rsidR="004A7E9C" w:rsidRPr="00664D79" w:rsidRDefault="006A7429" w:rsidP="00664D79">
      <w:pPr>
        <w:numPr>
          <w:ilvl w:val="0"/>
          <w:numId w:val="35"/>
        </w:numPr>
        <w:spacing w:line="240" w:lineRule="auto"/>
        <w:rPr>
          <w:ins w:id="2565" w:author="Stephanie Moore" w:date="2016-08-13T10:52:00Z"/>
          <w:rFonts w:ascii="Times New Roman" w:hAnsi="Times New Roman" w:cs="Times New Roman"/>
          <w:color w:val="auto"/>
          <w:sz w:val="24"/>
          <w:szCs w:val="24"/>
          <w:lang w:val="en-PH"/>
        </w:rPr>
      </w:pPr>
      <w:ins w:id="2566" w:author="Stephanie Moore" w:date="2016-08-13T10:52:00Z">
        <w:r w:rsidRPr="00664D79">
          <w:rPr>
            <w:rFonts w:ascii="Times New Roman" w:hAnsi="Times New Roman" w:cs="Times New Roman"/>
            <w:color w:val="auto"/>
            <w:sz w:val="24"/>
            <w:szCs w:val="24"/>
          </w:rPr>
          <w:t>How can you continue integrate play into your lessons?</w:t>
        </w:r>
      </w:ins>
    </w:p>
    <w:p w14:paraId="5CDA9C0E" w14:textId="77777777" w:rsidR="004A7E9C" w:rsidRPr="00664D79" w:rsidRDefault="006A7429" w:rsidP="00664D79">
      <w:pPr>
        <w:numPr>
          <w:ilvl w:val="0"/>
          <w:numId w:val="35"/>
        </w:numPr>
        <w:spacing w:line="240" w:lineRule="auto"/>
        <w:rPr>
          <w:ins w:id="2567" w:author="Stephanie Moore" w:date="2016-08-13T10:52:00Z"/>
          <w:rFonts w:ascii="Times New Roman" w:hAnsi="Times New Roman" w:cs="Times New Roman"/>
          <w:color w:val="auto"/>
          <w:sz w:val="24"/>
          <w:szCs w:val="24"/>
          <w:lang w:val="en-PH"/>
        </w:rPr>
      </w:pPr>
      <w:ins w:id="2568" w:author="Stephanie Moore" w:date="2016-08-13T10:52:00Z">
        <w:r w:rsidRPr="00664D79">
          <w:rPr>
            <w:rFonts w:ascii="Times New Roman" w:hAnsi="Times New Roman" w:cs="Times New Roman"/>
            <w:color w:val="auto"/>
            <w:sz w:val="24"/>
            <w:szCs w:val="24"/>
          </w:rPr>
          <w:t xml:space="preserve">How can you utilize your students best learning skills (exploration, wonder, play, experience) </w:t>
        </w:r>
      </w:ins>
    </w:p>
    <w:p w14:paraId="49A1A392" w14:textId="77777777" w:rsidR="004A7E9C" w:rsidRPr="00664D79" w:rsidRDefault="006A7429" w:rsidP="00664D79">
      <w:pPr>
        <w:numPr>
          <w:ilvl w:val="0"/>
          <w:numId w:val="35"/>
        </w:numPr>
        <w:spacing w:line="240" w:lineRule="auto"/>
        <w:rPr>
          <w:ins w:id="2569" w:author="Stephanie Moore" w:date="2016-08-13T10:52:00Z"/>
          <w:rFonts w:ascii="Times New Roman" w:hAnsi="Times New Roman" w:cs="Times New Roman"/>
          <w:color w:val="auto"/>
          <w:sz w:val="24"/>
          <w:szCs w:val="24"/>
          <w:lang w:val="en-PH"/>
        </w:rPr>
      </w:pPr>
      <w:ins w:id="2570" w:author="Stephanie Moore" w:date="2016-08-13T10:52:00Z">
        <w:r w:rsidRPr="00664D79">
          <w:rPr>
            <w:rFonts w:ascii="Times New Roman" w:hAnsi="Times New Roman" w:cs="Times New Roman"/>
            <w:color w:val="auto"/>
            <w:sz w:val="24"/>
            <w:szCs w:val="24"/>
          </w:rPr>
          <w:t>How can you encourage students to be expressive, creative, and imaginative in their own learning</w:t>
        </w:r>
      </w:ins>
    </w:p>
    <w:p w14:paraId="590CF3C0" w14:textId="77777777" w:rsidR="004A7E9C" w:rsidRPr="00664D79" w:rsidRDefault="006A7429" w:rsidP="00664D79">
      <w:pPr>
        <w:numPr>
          <w:ilvl w:val="0"/>
          <w:numId w:val="35"/>
        </w:numPr>
        <w:spacing w:line="240" w:lineRule="auto"/>
        <w:rPr>
          <w:ins w:id="2571" w:author="Stephanie Moore" w:date="2016-08-13T10:52:00Z"/>
          <w:rFonts w:ascii="Times New Roman" w:hAnsi="Times New Roman" w:cs="Times New Roman"/>
          <w:color w:val="auto"/>
          <w:sz w:val="24"/>
          <w:szCs w:val="24"/>
          <w:lang w:val="en-PH"/>
        </w:rPr>
      </w:pPr>
      <w:ins w:id="2572" w:author="Stephanie Moore" w:date="2016-08-13T10:52:00Z">
        <w:r w:rsidRPr="00664D79">
          <w:rPr>
            <w:rFonts w:ascii="Times New Roman" w:hAnsi="Times New Roman" w:cs="Times New Roman"/>
            <w:color w:val="auto"/>
            <w:sz w:val="24"/>
            <w:szCs w:val="24"/>
          </w:rPr>
          <w:t>How can you unstructure your classroom art</w:t>
        </w:r>
      </w:ins>
    </w:p>
    <w:p w14:paraId="60EFF32D" w14:textId="77777777" w:rsidR="001E5B14" w:rsidRPr="00664D79" w:rsidRDefault="001E5B14" w:rsidP="00664D79">
      <w:pPr>
        <w:spacing w:line="240" w:lineRule="auto"/>
        <w:rPr>
          <w:rFonts w:ascii="Times New Roman" w:hAnsi="Times New Roman"/>
          <w:color w:val="auto"/>
          <w:lang w:val="en-CA"/>
        </w:rPr>
      </w:pPr>
    </w:p>
    <w:p w14:paraId="7050EACC" w14:textId="77777777" w:rsidR="001E5B14" w:rsidRPr="00664D79" w:rsidRDefault="001E5B14" w:rsidP="00664D79">
      <w:pPr>
        <w:spacing w:line="240" w:lineRule="auto"/>
        <w:rPr>
          <w:rFonts w:ascii="Times New Roman" w:hAnsi="Times New Roman"/>
          <w:color w:val="auto"/>
          <w:lang w:val="en-CA"/>
        </w:rPr>
      </w:pPr>
    </w:p>
    <w:p w14:paraId="6B4C9210" w14:textId="77777777" w:rsidR="001E5B14" w:rsidRPr="00664D79" w:rsidRDefault="001E5B14" w:rsidP="00664D79">
      <w:pPr>
        <w:spacing w:line="240" w:lineRule="auto"/>
        <w:rPr>
          <w:rFonts w:ascii="Times New Roman" w:hAnsi="Times New Roman"/>
          <w:color w:val="auto"/>
          <w:lang w:val="en-CA"/>
        </w:rPr>
      </w:pPr>
    </w:p>
    <w:p w14:paraId="738C56B0" w14:textId="77777777" w:rsidR="001E5B14" w:rsidRPr="00664D79" w:rsidRDefault="001E5B14" w:rsidP="00664D79">
      <w:pPr>
        <w:spacing w:line="240" w:lineRule="auto"/>
        <w:rPr>
          <w:rFonts w:ascii="Times New Roman" w:hAnsi="Times New Roman"/>
          <w:color w:val="auto"/>
          <w:lang w:val="en-CA"/>
        </w:rPr>
      </w:pPr>
    </w:p>
    <w:p w14:paraId="69E686E9" w14:textId="77777777" w:rsidR="001E5B14" w:rsidRPr="00664D79" w:rsidRDefault="001E5B14" w:rsidP="00664D79">
      <w:pPr>
        <w:spacing w:line="240" w:lineRule="auto"/>
        <w:rPr>
          <w:rFonts w:ascii="Times New Roman" w:hAnsi="Times New Roman"/>
          <w:color w:val="auto"/>
          <w:lang w:val="en-CA"/>
        </w:rPr>
      </w:pPr>
    </w:p>
    <w:p w14:paraId="4BD284EA" w14:textId="77777777" w:rsidR="001E5B14" w:rsidRPr="00664D79" w:rsidRDefault="001E5B14" w:rsidP="00664D79">
      <w:pPr>
        <w:spacing w:line="240" w:lineRule="auto"/>
        <w:rPr>
          <w:rFonts w:ascii="Times New Roman" w:hAnsi="Times New Roman"/>
          <w:color w:val="auto"/>
          <w:lang w:val="en-CA"/>
        </w:rPr>
      </w:pPr>
    </w:p>
    <w:p w14:paraId="6641F0E7" w14:textId="77777777" w:rsidR="001E5B14" w:rsidRPr="00664D79" w:rsidRDefault="001E5B14" w:rsidP="00664D79">
      <w:pPr>
        <w:spacing w:line="240" w:lineRule="auto"/>
        <w:rPr>
          <w:rFonts w:ascii="Times New Roman" w:hAnsi="Times New Roman"/>
          <w:color w:val="auto"/>
          <w:lang w:val="en-CA"/>
        </w:rPr>
      </w:pPr>
    </w:p>
    <w:p w14:paraId="0AC3BD57" w14:textId="77777777" w:rsidR="001E5B14" w:rsidRPr="00664D79" w:rsidRDefault="001E5B14" w:rsidP="00664D79">
      <w:pPr>
        <w:spacing w:line="240" w:lineRule="auto"/>
        <w:rPr>
          <w:rFonts w:ascii="Times New Roman" w:hAnsi="Times New Roman"/>
          <w:color w:val="FFFFFF" w:themeColor="background1"/>
          <w:lang w:val="en-CA"/>
        </w:rPr>
      </w:pPr>
    </w:p>
    <w:p w14:paraId="124369E8" w14:textId="77777777" w:rsidR="001E5B14" w:rsidRPr="00664D79" w:rsidRDefault="001E5B14" w:rsidP="00664D79">
      <w:pPr>
        <w:spacing w:line="240" w:lineRule="auto"/>
        <w:rPr>
          <w:rFonts w:ascii="Times New Roman" w:hAnsi="Times New Roman"/>
          <w:color w:val="FFFFFF" w:themeColor="background1"/>
          <w:lang w:val="en-CA"/>
        </w:rPr>
      </w:pPr>
    </w:p>
    <w:p w14:paraId="3F429EB5" w14:textId="64B827CA" w:rsidR="001E5B14" w:rsidRPr="00664D79" w:rsidRDefault="001E5B14" w:rsidP="00664D79">
      <w:pPr>
        <w:spacing w:line="240" w:lineRule="auto"/>
        <w:rPr>
          <w:rFonts w:ascii="Times New Roman" w:hAnsi="Times New Roman"/>
          <w:color w:val="FFFFFF" w:themeColor="background1"/>
          <w:lang w:val="en-CA"/>
        </w:rPr>
      </w:pPr>
    </w:p>
    <w:sectPr w:rsidR="001E5B14" w:rsidRPr="00664D79" w:rsidSect="00A20C5E">
      <w:pgSz w:w="12240" w:h="15840" w:code="1"/>
      <w:pgMar w:top="720" w:right="1080" w:bottom="432" w:left="1080" w:header="720" w:footer="432"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3295EF" w14:textId="77777777" w:rsidR="00BE2BD3" w:rsidRDefault="00BE2BD3">
      <w:pPr>
        <w:spacing w:line="240" w:lineRule="auto"/>
      </w:pPr>
      <w:r>
        <w:separator/>
      </w:r>
    </w:p>
  </w:endnote>
  <w:endnote w:type="continuationSeparator" w:id="0">
    <w:p w14:paraId="45C1F3AB" w14:textId="77777777" w:rsidR="00BE2BD3" w:rsidRDefault="00BE2BD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Wingdings 2">
    <w:panose1 w:val="05020102010507070707"/>
    <w:charset w:val="02"/>
    <w:family w:val="auto"/>
    <w:pitch w:val="variable"/>
    <w:sig w:usb0="00000000" w:usb1="10000000" w:usb2="00000000" w:usb3="00000000" w:csb0="80000000" w:csb1="00000000"/>
  </w:font>
  <w:font w:name="Wingdings 3">
    <w:panose1 w:val="050401020108070707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Ｐゴシック">
    <w:charset w:val="4E"/>
    <w:family w:val="auto"/>
    <w:pitch w:val="variable"/>
    <w:sig w:usb0="00000001" w:usb1="08070000" w:usb2="00000010" w:usb3="00000000" w:csb0="00020000" w:csb1="00000000"/>
  </w:font>
  <w:font w:name="Optima">
    <w:panose1 w:val="02000503060000020004"/>
    <w:charset w:val="00"/>
    <w:family w:val="auto"/>
    <w:pitch w:val="variable"/>
    <w:sig w:usb0="80000067"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American Typewriter">
    <w:panose1 w:val="02090604020004020304"/>
    <w:charset w:val="00"/>
    <w:family w:val="auto"/>
    <w:pitch w:val="variable"/>
    <w:sig w:usb0="A000006F" w:usb1="00000019" w:usb2="00000000" w:usb3="00000000" w:csb0="0000011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BDE8EB" w14:textId="77777777" w:rsidR="00BE2BD3" w:rsidRDefault="00BE2BD3" w:rsidP="00CC07F0">
    <w:pPr>
      <w:pStyle w:val="Footer"/>
      <w:framePr w:wrap="around" w:vAnchor="text" w:hAnchor="margin" w:xAlign="center" w:y="1"/>
      <w:rPr>
        <w:rStyle w:val="PageNumber"/>
        <w:sz w:val="20"/>
        <w:szCs w:val="22"/>
      </w:rPr>
    </w:pPr>
    <w:r>
      <w:rPr>
        <w:rStyle w:val="PageNumber"/>
      </w:rPr>
      <w:fldChar w:fldCharType="begin"/>
    </w:r>
    <w:r>
      <w:rPr>
        <w:rStyle w:val="PageNumber"/>
      </w:rPr>
      <w:instrText xml:space="preserve">PAGE  </w:instrText>
    </w:r>
    <w:r>
      <w:rPr>
        <w:rStyle w:val="PageNumber"/>
      </w:rPr>
      <w:fldChar w:fldCharType="end"/>
    </w:r>
  </w:p>
  <w:p w14:paraId="539D38EA" w14:textId="77777777" w:rsidR="00BE2BD3" w:rsidRDefault="00BE2BD3">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FA2F66" w14:textId="77777777" w:rsidR="00BE2BD3" w:rsidRDefault="00BE2BD3" w:rsidP="00CC07F0">
    <w:pPr>
      <w:pStyle w:val="Footer"/>
      <w:framePr w:wrap="around" w:vAnchor="text" w:hAnchor="margin" w:xAlign="center" w:y="1"/>
      <w:rPr>
        <w:rStyle w:val="PageNumber"/>
        <w:sz w:val="20"/>
        <w:szCs w:val="22"/>
      </w:rPr>
    </w:pPr>
    <w:r>
      <w:rPr>
        <w:rStyle w:val="PageNumber"/>
      </w:rPr>
      <w:fldChar w:fldCharType="begin"/>
    </w:r>
    <w:r>
      <w:rPr>
        <w:rStyle w:val="PageNumber"/>
      </w:rPr>
      <w:instrText xml:space="preserve">PAGE  </w:instrText>
    </w:r>
    <w:r>
      <w:rPr>
        <w:rStyle w:val="PageNumber"/>
      </w:rPr>
      <w:fldChar w:fldCharType="separate"/>
    </w:r>
    <w:r w:rsidR="00522DC1">
      <w:rPr>
        <w:rStyle w:val="PageNumber"/>
        <w:noProof/>
      </w:rPr>
      <w:t>2</w:t>
    </w:r>
    <w:r>
      <w:rPr>
        <w:rStyle w:val="PageNumber"/>
      </w:rPr>
      <w:fldChar w:fldCharType="end"/>
    </w:r>
  </w:p>
  <w:p w14:paraId="67F92243" w14:textId="77777777" w:rsidR="00BE2BD3" w:rsidRDefault="00BE2BD3">
    <w:pPr>
      <w:pStyle w:val="Footer"/>
    </w:pPr>
    <w:r>
      <w:t>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B3856FD" w14:textId="77777777" w:rsidR="00BE2BD3" w:rsidRDefault="00BE2BD3">
      <w:pPr>
        <w:spacing w:line="240" w:lineRule="auto"/>
      </w:pPr>
      <w:r>
        <w:separator/>
      </w:r>
    </w:p>
  </w:footnote>
  <w:footnote w:type="continuationSeparator" w:id="0">
    <w:p w14:paraId="4742E90B" w14:textId="77777777" w:rsidR="00BE2BD3" w:rsidRDefault="00BE2BD3">
      <w:pPr>
        <w:spacing w:line="240" w:lineRule="auto"/>
      </w:pPr>
      <w:r>
        <w:continuationSeparator/>
      </w:r>
    </w:p>
  </w:footnote>
  <w:footnote w:id="1">
    <w:p w14:paraId="1FC8B26A" w14:textId="77777777" w:rsidR="00BE2BD3" w:rsidRDefault="00BE2BD3">
      <w:pPr>
        <w:pStyle w:val="FootnoteText"/>
      </w:pPr>
      <w:r>
        <w:rPr>
          <w:rStyle w:val="FootnoteReference"/>
        </w:rPr>
        <w:footnoteRef/>
      </w:r>
      <w:r>
        <w:t xml:space="preserve"> A term used in Tagalog to affirm the listeners agreement with the previous statement </w:t>
      </w:r>
    </w:p>
  </w:footnote>
  <w:footnote w:id="2">
    <w:p w14:paraId="717158EF" w14:textId="74E70D18" w:rsidR="00BE2BD3" w:rsidRDefault="00BE2BD3">
      <w:pPr>
        <w:pStyle w:val="FootnoteText"/>
      </w:pPr>
      <w:r w:rsidRPr="0071620E">
        <w:rPr>
          <w:rStyle w:val="FootnoteReference"/>
        </w:rPr>
        <w:footnoteRef/>
      </w:r>
      <w:r w:rsidRPr="0071620E">
        <w:t xml:space="preserve"> </w:t>
      </w:r>
      <w:ins w:id="1569" w:author="Stephanie Moore" w:date="2016-08-17T00:50:00Z">
        <w:r w:rsidRPr="00AF7DED">
          <w:rPr>
            <w:rFonts w:cstheme="minorHAnsi"/>
            <w:color w:val="auto"/>
            <w:sz w:val="24"/>
            <w:szCs w:val="24"/>
          </w:rPr>
          <w:t>A</w:t>
        </w:r>
      </w:ins>
      <w:r w:rsidRPr="0071620E">
        <w:rPr>
          <w:rFonts w:cstheme="minorHAnsi"/>
          <w:color w:val="auto"/>
          <w:sz w:val="24"/>
          <w:szCs w:val="24"/>
        </w:rPr>
        <w:t xml:space="preserve"> Pilipino value of being included in the group, accepted (Pe-Pua</w:t>
      </w:r>
      <w:ins w:id="1570" w:author="Stephanie Moore" w:date="2016-08-17T00:50:00Z">
        <w:r w:rsidRPr="00AF7DED">
          <w:rPr>
            <w:rFonts w:cstheme="minorHAnsi"/>
            <w:color w:val="auto"/>
            <w:sz w:val="24"/>
            <w:szCs w:val="24"/>
          </w:rPr>
          <w:t>, 2000</w:t>
        </w:r>
      </w:ins>
      <w:ins w:id="1571" w:author="Stephanie Moore" w:date="2016-08-16T23:54:00Z">
        <w:r w:rsidRPr="0071620E">
          <w:rPr>
            <w:rFonts w:cstheme="minorHAnsi"/>
            <w:color w:val="auto"/>
            <w:sz w:val="24"/>
            <w:szCs w:val="24"/>
          </w:rPr>
          <w:t xml:space="preserve">, p. </w:t>
        </w:r>
      </w:ins>
      <w:ins w:id="1572" w:author="Stephanie Moore" w:date="2016-08-17T00:50:00Z">
        <w:r w:rsidRPr="00AF7DED">
          <w:rPr>
            <w:rFonts w:cstheme="minorHAnsi"/>
            <w:color w:val="auto"/>
            <w:sz w:val="24"/>
            <w:szCs w:val="24"/>
          </w:rPr>
          <w:t>56)</w:t>
        </w:r>
      </w:ins>
    </w:p>
  </w:footnote>
  <w:footnote w:id="3">
    <w:p w14:paraId="246DAD28" w14:textId="77777777" w:rsidR="00BE2BD3" w:rsidRPr="00EC5097" w:rsidRDefault="00BE2BD3" w:rsidP="00021676">
      <w:pPr>
        <w:rPr>
          <w:rFonts w:ascii="Times New Roman" w:eastAsia="Times New Roman" w:hAnsi="Times New Roman" w:cs="Times New Roman"/>
          <w:color w:val="auto"/>
          <w:sz w:val="24"/>
          <w:szCs w:val="24"/>
          <w:lang w:val="en-PH"/>
        </w:rPr>
      </w:pPr>
      <w:r w:rsidRPr="00EC5097">
        <w:rPr>
          <w:rStyle w:val="FootnoteReference"/>
          <w:rFonts w:ascii="Times New Roman" w:hAnsi="Times New Roman" w:cs="Times New Roman"/>
          <w:sz w:val="24"/>
          <w:szCs w:val="24"/>
        </w:rPr>
        <w:footnoteRef/>
      </w:r>
      <w:r w:rsidRPr="00EC5097">
        <w:rPr>
          <w:rFonts w:ascii="Times New Roman" w:hAnsi="Times New Roman" w:cs="Times New Roman"/>
          <w:sz w:val="24"/>
          <w:szCs w:val="24"/>
        </w:rPr>
        <w:t xml:space="preserve"> </w:t>
      </w:r>
      <w:r>
        <w:rPr>
          <w:rFonts w:ascii="Times New Roman" w:eastAsia="Times New Roman" w:hAnsi="Times New Roman" w:cs="Times New Roman"/>
          <w:color w:val="222222"/>
          <w:sz w:val="24"/>
          <w:szCs w:val="24"/>
          <w:shd w:val="clear" w:color="auto" w:fill="FFFFFF"/>
          <w:lang w:val="en-PH"/>
        </w:rPr>
        <w:t> a Filipino term for a v</w:t>
      </w:r>
      <w:r w:rsidRPr="00EC5097">
        <w:rPr>
          <w:rFonts w:ascii="Times New Roman" w:eastAsia="Times New Roman" w:hAnsi="Times New Roman" w:cs="Times New Roman"/>
          <w:color w:val="222222"/>
          <w:sz w:val="24"/>
          <w:szCs w:val="24"/>
          <w:shd w:val="clear" w:color="auto" w:fill="FFFFFF"/>
          <w:lang w:val="en-PH"/>
        </w:rPr>
        <w:t>illage</w:t>
      </w:r>
    </w:p>
    <w:p w14:paraId="1E989367" w14:textId="77777777" w:rsidR="00BE2BD3" w:rsidRDefault="00BE2BD3">
      <w:pPr>
        <w:pStyle w:val="FootnoteText"/>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49299B" w14:textId="77777777" w:rsidR="00BE2BD3" w:rsidRDefault="00BE2BD3">
    <w:pPr>
      <w:pStyle w:val="Header"/>
    </w:pPr>
  </w:p>
  <w:p w14:paraId="1ECE0B6F" w14:textId="77777777" w:rsidR="00BE2BD3" w:rsidRDefault="00BE2BD3"/>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HeaderTable"/>
      <w:tblW w:w="10800" w:type="dxa"/>
      <w:tblLook w:val="04A0" w:firstRow="1" w:lastRow="0" w:firstColumn="1" w:lastColumn="0" w:noHBand="0" w:noVBand="1"/>
    </w:tblPr>
    <w:tblGrid>
      <w:gridCol w:w="5400"/>
      <w:gridCol w:w="5400"/>
    </w:tblGrid>
    <w:tr w:rsidR="00BE2BD3" w14:paraId="421496F6" w14:textId="77777777">
      <w:trPr>
        <w:cnfStyle w:val="100000000000" w:firstRow="1" w:lastRow="0" w:firstColumn="0" w:lastColumn="0" w:oddVBand="0" w:evenVBand="0" w:oddHBand="0" w:evenHBand="0" w:firstRowFirstColumn="0" w:firstRowLastColumn="0" w:lastRowFirstColumn="0" w:lastRowLastColumn="0"/>
        <w:trHeight w:hRule="exact" w:val="576"/>
      </w:trPr>
      <w:tc>
        <w:tcPr>
          <w:tcW w:w="2500" w:type="pct"/>
          <w:tcBorders>
            <w:bottom w:val="none" w:sz="0" w:space="0" w:color="auto"/>
          </w:tcBorders>
        </w:tcPr>
        <w:p w14:paraId="52F806E7" w14:textId="77777777" w:rsidR="00BE2BD3" w:rsidRDefault="00BE2BD3" w:rsidP="003A3452">
          <w:pPr>
            <w:pStyle w:val="Header"/>
          </w:pPr>
        </w:p>
      </w:tc>
      <w:tc>
        <w:tcPr>
          <w:tcW w:w="2500" w:type="pct"/>
          <w:tcBorders>
            <w:bottom w:val="none" w:sz="0" w:space="0" w:color="auto"/>
          </w:tcBorders>
        </w:tcPr>
        <w:p w14:paraId="102DA4B6" w14:textId="77777777" w:rsidR="00BE2BD3" w:rsidRDefault="00BE2BD3" w:rsidP="003A3452">
          <w:pPr>
            <w:pStyle w:val="Header"/>
          </w:pPr>
        </w:p>
      </w:tc>
    </w:tr>
  </w:tbl>
  <w:p w14:paraId="2AF021BA" w14:textId="77777777" w:rsidR="00BE2BD3" w:rsidRDefault="00BE2BD3">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HeaderTable"/>
      <w:tblW w:w="10800" w:type="dxa"/>
      <w:tblLook w:val="04A0" w:firstRow="1" w:lastRow="0" w:firstColumn="1" w:lastColumn="0" w:noHBand="0" w:noVBand="1"/>
    </w:tblPr>
    <w:tblGrid>
      <w:gridCol w:w="5400"/>
      <w:gridCol w:w="5400"/>
    </w:tblGrid>
    <w:tr w:rsidR="00BE2BD3" w14:paraId="25FC06FB" w14:textId="77777777">
      <w:trPr>
        <w:cnfStyle w:val="100000000000" w:firstRow="1" w:lastRow="0" w:firstColumn="0" w:lastColumn="0" w:oddVBand="0" w:evenVBand="0" w:oddHBand="0" w:evenHBand="0" w:firstRowFirstColumn="0" w:firstRowLastColumn="0" w:lastRowFirstColumn="0" w:lastRowLastColumn="0"/>
        <w:trHeight w:hRule="exact" w:val="576"/>
      </w:trPr>
      <w:tc>
        <w:tcPr>
          <w:tcW w:w="2500" w:type="pct"/>
          <w:tcBorders>
            <w:bottom w:val="none" w:sz="0" w:space="0" w:color="auto"/>
          </w:tcBorders>
        </w:tcPr>
        <w:p w14:paraId="48148F52" w14:textId="77777777" w:rsidR="00BE2BD3" w:rsidRDefault="00BE2BD3">
          <w:pPr>
            <w:pStyle w:val="Header"/>
          </w:pPr>
        </w:p>
      </w:tc>
      <w:tc>
        <w:tcPr>
          <w:tcW w:w="2500" w:type="pct"/>
          <w:tcBorders>
            <w:bottom w:val="none" w:sz="0" w:space="0" w:color="auto"/>
          </w:tcBorders>
        </w:tcPr>
        <w:p w14:paraId="57CB1BF2" w14:textId="77777777" w:rsidR="00BE2BD3" w:rsidRDefault="00BE2BD3">
          <w:pPr>
            <w:pStyle w:val="Header"/>
          </w:pPr>
        </w:p>
      </w:tc>
    </w:tr>
  </w:tbl>
  <w:p w14:paraId="50A48C85" w14:textId="77777777" w:rsidR="00BE2BD3" w:rsidRDefault="00BE2BD3">
    <w:pPr>
      <w:pStyle w:val="Spacebetween"/>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66AF134"/>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D5475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9F84F3E2"/>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5E5C781E"/>
    <w:lvl w:ilvl="0">
      <w:start w:val="1"/>
      <w:numFmt w:val="decimal"/>
      <w:pStyle w:val="ListNumber2"/>
      <w:lvlText w:val="%1."/>
      <w:lvlJc w:val="left"/>
      <w:pPr>
        <w:tabs>
          <w:tab w:val="num" w:pos="720"/>
        </w:tabs>
        <w:ind w:left="720" w:hanging="360"/>
      </w:pPr>
    </w:lvl>
  </w:abstractNum>
  <w:abstractNum w:abstractNumId="4">
    <w:nsid w:val="FFFFFF80"/>
    <w:multiLevelType w:val="singleLevel"/>
    <w:tmpl w:val="8F3A0B3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A1A6EB44"/>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E9BC75FE"/>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389C58"/>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DC1CD0D0"/>
    <w:lvl w:ilvl="0">
      <w:start w:val="1"/>
      <w:numFmt w:val="decimal"/>
      <w:pStyle w:val="ListNumber"/>
      <w:lvlText w:val="%1."/>
      <w:lvlJc w:val="left"/>
      <w:pPr>
        <w:tabs>
          <w:tab w:val="num" w:pos="360"/>
        </w:tabs>
        <w:ind w:left="360" w:hanging="360"/>
      </w:pPr>
    </w:lvl>
  </w:abstractNum>
  <w:abstractNum w:abstractNumId="9">
    <w:nsid w:val="FFFFFF89"/>
    <w:multiLevelType w:val="singleLevel"/>
    <w:tmpl w:val="BF1AC854"/>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46556DC"/>
    <w:multiLevelType w:val="hybridMultilevel"/>
    <w:tmpl w:val="E9760E0A"/>
    <w:lvl w:ilvl="0" w:tplc="D5C20E30">
      <w:start w:val="1"/>
      <w:numFmt w:val="bullet"/>
      <w:lvlText w:val=""/>
      <w:lvlJc w:val="left"/>
      <w:pPr>
        <w:tabs>
          <w:tab w:val="num" w:pos="720"/>
        </w:tabs>
        <w:ind w:left="720" w:hanging="360"/>
      </w:pPr>
      <w:rPr>
        <w:rFonts w:ascii="Wingdings 2" w:hAnsi="Wingdings 2" w:hint="default"/>
      </w:rPr>
    </w:lvl>
    <w:lvl w:ilvl="1" w:tplc="C26411D6" w:tentative="1">
      <w:start w:val="1"/>
      <w:numFmt w:val="bullet"/>
      <w:lvlText w:val=""/>
      <w:lvlJc w:val="left"/>
      <w:pPr>
        <w:tabs>
          <w:tab w:val="num" w:pos="1440"/>
        </w:tabs>
        <w:ind w:left="1440" w:hanging="360"/>
      </w:pPr>
      <w:rPr>
        <w:rFonts w:ascii="Wingdings 2" w:hAnsi="Wingdings 2" w:hint="default"/>
      </w:rPr>
    </w:lvl>
    <w:lvl w:ilvl="2" w:tplc="A58C7FC8" w:tentative="1">
      <w:start w:val="1"/>
      <w:numFmt w:val="bullet"/>
      <w:lvlText w:val=""/>
      <w:lvlJc w:val="left"/>
      <w:pPr>
        <w:tabs>
          <w:tab w:val="num" w:pos="2160"/>
        </w:tabs>
        <w:ind w:left="2160" w:hanging="360"/>
      </w:pPr>
      <w:rPr>
        <w:rFonts w:ascii="Wingdings 2" w:hAnsi="Wingdings 2" w:hint="default"/>
      </w:rPr>
    </w:lvl>
    <w:lvl w:ilvl="3" w:tplc="969A3828" w:tentative="1">
      <w:start w:val="1"/>
      <w:numFmt w:val="bullet"/>
      <w:lvlText w:val=""/>
      <w:lvlJc w:val="left"/>
      <w:pPr>
        <w:tabs>
          <w:tab w:val="num" w:pos="2880"/>
        </w:tabs>
        <w:ind w:left="2880" w:hanging="360"/>
      </w:pPr>
      <w:rPr>
        <w:rFonts w:ascii="Wingdings 2" w:hAnsi="Wingdings 2" w:hint="default"/>
      </w:rPr>
    </w:lvl>
    <w:lvl w:ilvl="4" w:tplc="BC34A40E" w:tentative="1">
      <w:start w:val="1"/>
      <w:numFmt w:val="bullet"/>
      <w:lvlText w:val=""/>
      <w:lvlJc w:val="left"/>
      <w:pPr>
        <w:tabs>
          <w:tab w:val="num" w:pos="3600"/>
        </w:tabs>
        <w:ind w:left="3600" w:hanging="360"/>
      </w:pPr>
      <w:rPr>
        <w:rFonts w:ascii="Wingdings 2" w:hAnsi="Wingdings 2" w:hint="default"/>
      </w:rPr>
    </w:lvl>
    <w:lvl w:ilvl="5" w:tplc="2200E32E" w:tentative="1">
      <w:start w:val="1"/>
      <w:numFmt w:val="bullet"/>
      <w:lvlText w:val=""/>
      <w:lvlJc w:val="left"/>
      <w:pPr>
        <w:tabs>
          <w:tab w:val="num" w:pos="4320"/>
        </w:tabs>
        <w:ind w:left="4320" w:hanging="360"/>
      </w:pPr>
      <w:rPr>
        <w:rFonts w:ascii="Wingdings 2" w:hAnsi="Wingdings 2" w:hint="default"/>
      </w:rPr>
    </w:lvl>
    <w:lvl w:ilvl="6" w:tplc="F10E449A" w:tentative="1">
      <w:start w:val="1"/>
      <w:numFmt w:val="bullet"/>
      <w:lvlText w:val=""/>
      <w:lvlJc w:val="left"/>
      <w:pPr>
        <w:tabs>
          <w:tab w:val="num" w:pos="5040"/>
        </w:tabs>
        <w:ind w:left="5040" w:hanging="360"/>
      </w:pPr>
      <w:rPr>
        <w:rFonts w:ascii="Wingdings 2" w:hAnsi="Wingdings 2" w:hint="default"/>
      </w:rPr>
    </w:lvl>
    <w:lvl w:ilvl="7" w:tplc="4380FE98" w:tentative="1">
      <w:start w:val="1"/>
      <w:numFmt w:val="bullet"/>
      <w:lvlText w:val=""/>
      <w:lvlJc w:val="left"/>
      <w:pPr>
        <w:tabs>
          <w:tab w:val="num" w:pos="5760"/>
        </w:tabs>
        <w:ind w:left="5760" w:hanging="360"/>
      </w:pPr>
      <w:rPr>
        <w:rFonts w:ascii="Wingdings 2" w:hAnsi="Wingdings 2" w:hint="default"/>
      </w:rPr>
    </w:lvl>
    <w:lvl w:ilvl="8" w:tplc="A3C8AB6A" w:tentative="1">
      <w:start w:val="1"/>
      <w:numFmt w:val="bullet"/>
      <w:lvlText w:val=""/>
      <w:lvlJc w:val="left"/>
      <w:pPr>
        <w:tabs>
          <w:tab w:val="num" w:pos="6480"/>
        </w:tabs>
        <w:ind w:left="6480" w:hanging="360"/>
      </w:pPr>
      <w:rPr>
        <w:rFonts w:ascii="Wingdings 2" w:hAnsi="Wingdings 2" w:hint="default"/>
      </w:rPr>
    </w:lvl>
  </w:abstractNum>
  <w:abstractNum w:abstractNumId="11">
    <w:nsid w:val="0C985DC9"/>
    <w:multiLevelType w:val="hybridMultilevel"/>
    <w:tmpl w:val="7222E6BA"/>
    <w:lvl w:ilvl="0" w:tplc="17CAF780">
      <w:start w:val="1"/>
      <w:numFmt w:val="bullet"/>
      <w:lvlText w:val=""/>
      <w:lvlJc w:val="left"/>
      <w:pPr>
        <w:tabs>
          <w:tab w:val="num" w:pos="720"/>
        </w:tabs>
        <w:ind w:left="720" w:hanging="360"/>
      </w:pPr>
      <w:rPr>
        <w:rFonts w:ascii="Wingdings 3" w:hAnsi="Wingdings 3" w:hint="default"/>
      </w:rPr>
    </w:lvl>
    <w:lvl w:ilvl="1" w:tplc="94C49FF4">
      <w:numFmt w:val="bullet"/>
      <w:lvlText w:val=""/>
      <w:lvlJc w:val="left"/>
      <w:pPr>
        <w:tabs>
          <w:tab w:val="num" w:pos="1440"/>
        </w:tabs>
        <w:ind w:left="1440" w:hanging="360"/>
      </w:pPr>
      <w:rPr>
        <w:rFonts w:ascii="Wingdings 3" w:hAnsi="Wingdings 3" w:hint="default"/>
      </w:rPr>
    </w:lvl>
    <w:lvl w:ilvl="2" w:tplc="CE94A464" w:tentative="1">
      <w:start w:val="1"/>
      <w:numFmt w:val="bullet"/>
      <w:lvlText w:val=""/>
      <w:lvlJc w:val="left"/>
      <w:pPr>
        <w:tabs>
          <w:tab w:val="num" w:pos="2160"/>
        </w:tabs>
        <w:ind w:left="2160" w:hanging="360"/>
      </w:pPr>
      <w:rPr>
        <w:rFonts w:ascii="Wingdings 3" w:hAnsi="Wingdings 3" w:hint="default"/>
      </w:rPr>
    </w:lvl>
    <w:lvl w:ilvl="3" w:tplc="40EC2CEA" w:tentative="1">
      <w:start w:val="1"/>
      <w:numFmt w:val="bullet"/>
      <w:lvlText w:val=""/>
      <w:lvlJc w:val="left"/>
      <w:pPr>
        <w:tabs>
          <w:tab w:val="num" w:pos="2880"/>
        </w:tabs>
        <w:ind w:left="2880" w:hanging="360"/>
      </w:pPr>
      <w:rPr>
        <w:rFonts w:ascii="Wingdings 3" w:hAnsi="Wingdings 3" w:hint="default"/>
      </w:rPr>
    </w:lvl>
    <w:lvl w:ilvl="4" w:tplc="7166C772" w:tentative="1">
      <w:start w:val="1"/>
      <w:numFmt w:val="bullet"/>
      <w:lvlText w:val=""/>
      <w:lvlJc w:val="left"/>
      <w:pPr>
        <w:tabs>
          <w:tab w:val="num" w:pos="3600"/>
        </w:tabs>
        <w:ind w:left="3600" w:hanging="360"/>
      </w:pPr>
      <w:rPr>
        <w:rFonts w:ascii="Wingdings 3" w:hAnsi="Wingdings 3" w:hint="default"/>
      </w:rPr>
    </w:lvl>
    <w:lvl w:ilvl="5" w:tplc="00866970" w:tentative="1">
      <w:start w:val="1"/>
      <w:numFmt w:val="bullet"/>
      <w:lvlText w:val=""/>
      <w:lvlJc w:val="left"/>
      <w:pPr>
        <w:tabs>
          <w:tab w:val="num" w:pos="4320"/>
        </w:tabs>
        <w:ind w:left="4320" w:hanging="360"/>
      </w:pPr>
      <w:rPr>
        <w:rFonts w:ascii="Wingdings 3" w:hAnsi="Wingdings 3" w:hint="default"/>
      </w:rPr>
    </w:lvl>
    <w:lvl w:ilvl="6" w:tplc="850A5C9E" w:tentative="1">
      <w:start w:val="1"/>
      <w:numFmt w:val="bullet"/>
      <w:lvlText w:val=""/>
      <w:lvlJc w:val="left"/>
      <w:pPr>
        <w:tabs>
          <w:tab w:val="num" w:pos="5040"/>
        </w:tabs>
        <w:ind w:left="5040" w:hanging="360"/>
      </w:pPr>
      <w:rPr>
        <w:rFonts w:ascii="Wingdings 3" w:hAnsi="Wingdings 3" w:hint="default"/>
      </w:rPr>
    </w:lvl>
    <w:lvl w:ilvl="7" w:tplc="83140C80" w:tentative="1">
      <w:start w:val="1"/>
      <w:numFmt w:val="bullet"/>
      <w:lvlText w:val=""/>
      <w:lvlJc w:val="left"/>
      <w:pPr>
        <w:tabs>
          <w:tab w:val="num" w:pos="5760"/>
        </w:tabs>
        <w:ind w:left="5760" w:hanging="360"/>
      </w:pPr>
      <w:rPr>
        <w:rFonts w:ascii="Wingdings 3" w:hAnsi="Wingdings 3" w:hint="default"/>
      </w:rPr>
    </w:lvl>
    <w:lvl w:ilvl="8" w:tplc="0F2AFFDC" w:tentative="1">
      <w:start w:val="1"/>
      <w:numFmt w:val="bullet"/>
      <w:lvlText w:val=""/>
      <w:lvlJc w:val="left"/>
      <w:pPr>
        <w:tabs>
          <w:tab w:val="num" w:pos="6480"/>
        </w:tabs>
        <w:ind w:left="6480" w:hanging="360"/>
      </w:pPr>
      <w:rPr>
        <w:rFonts w:ascii="Wingdings 3" w:hAnsi="Wingdings 3" w:hint="default"/>
      </w:rPr>
    </w:lvl>
  </w:abstractNum>
  <w:abstractNum w:abstractNumId="12">
    <w:nsid w:val="0F2D5D12"/>
    <w:multiLevelType w:val="hybridMultilevel"/>
    <w:tmpl w:val="ACD888DA"/>
    <w:lvl w:ilvl="0" w:tplc="8FB0C112">
      <w:start w:val="1"/>
      <w:numFmt w:val="bullet"/>
      <w:lvlText w:val=""/>
      <w:lvlJc w:val="left"/>
      <w:pPr>
        <w:tabs>
          <w:tab w:val="num" w:pos="720"/>
        </w:tabs>
        <w:ind w:left="720" w:hanging="360"/>
      </w:pPr>
      <w:rPr>
        <w:rFonts w:ascii="Wingdings 3" w:hAnsi="Wingdings 3" w:hint="default"/>
      </w:rPr>
    </w:lvl>
    <w:lvl w:ilvl="1" w:tplc="6FDA94F6">
      <w:numFmt w:val="bullet"/>
      <w:lvlText w:val=""/>
      <w:lvlJc w:val="left"/>
      <w:pPr>
        <w:tabs>
          <w:tab w:val="num" w:pos="1440"/>
        </w:tabs>
        <w:ind w:left="1440" w:hanging="360"/>
      </w:pPr>
      <w:rPr>
        <w:rFonts w:ascii="Wingdings 3" w:hAnsi="Wingdings 3" w:hint="default"/>
      </w:rPr>
    </w:lvl>
    <w:lvl w:ilvl="2" w:tplc="4CFE23E4" w:tentative="1">
      <w:start w:val="1"/>
      <w:numFmt w:val="bullet"/>
      <w:lvlText w:val=""/>
      <w:lvlJc w:val="left"/>
      <w:pPr>
        <w:tabs>
          <w:tab w:val="num" w:pos="2160"/>
        </w:tabs>
        <w:ind w:left="2160" w:hanging="360"/>
      </w:pPr>
      <w:rPr>
        <w:rFonts w:ascii="Wingdings 3" w:hAnsi="Wingdings 3" w:hint="default"/>
      </w:rPr>
    </w:lvl>
    <w:lvl w:ilvl="3" w:tplc="50D098E6" w:tentative="1">
      <w:start w:val="1"/>
      <w:numFmt w:val="bullet"/>
      <w:lvlText w:val=""/>
      <w:lvlJc w:val="left"/>
      <w:pPr>
        <w:tabs>
          <w:tab w:val="num" w:pos="2880"/>
        </w:tabs>
        <w:ind w:left="2880" w:hanging="360"/>
      </w:pPr>
      <w:rPr>
        <w:rFonts w:ascii="Wingdings 3" w:hAnsi="Wingdings 3" w:hint="default"/>
      </w:rPr>
    </w:lvl>
    <w:lvl w:ilvl="4" w:tplc="463004F0" w:tentative="1">
      <w:start w:val="1"/>
      <w:numFmt w:val="bullet"/>
      <w:lvlText w:val=""/>
      <w:lvlJc w:val="left"/>
      <w:pPr>
        <w:tabs>
          <w:tab w:val="num" w:pos="3600"/>
        </w:tabs>
        <w:ind w:left="3600" w:hanging="360"/>
      </w:pPr>
      <w:rPr>
        <w:rFonts w:ascii="Wingdings 3" w:hAnsi="Wingdings 3" w:hint="default"/>
      </w:rPr>
    </w:lvl>
    <w:lvl w:ilvl="5" w:tplc="BFDA9F54" w:tentative="1">
      <w:start w:val="1"/>
      <w:numFmt w:val="bullet"/>
      <w:lvlText w:val=""/>
      <w:lvlJc w:val="left"/>
      <w:pPr>
        <w:tabs>
          <w:tab w:val="num" w:pos="4320"/>
        </w:tabs>
        <w:ind w:left="4320" w:hanging="360"/>
      </w:pPr>
      <w:rPr>
        <w:rFonts w:ascii="Wingdings 3" w:hAnsi="Wingdings 3" w:hint="default"/>
      </w:rPr>
    </w:lvl>
    <w:lvl w:ilvl="6" w:tplc="007E3D8C" w:tentative="1">
      <w:start w:val="1"/>
      <w:numFmt w:val="bullet"/>
      <w:lvlText w:val=""/>
      <w:lvlJc w:val="left"/>
      <w:pPr>
        <w:tabs>
          <w:tab w:val="num" w:pos="5040"/>
        </w:tabs>
        <w:ind w:left="5040" w:hanging="360"/>
      </w:pPr>
      <w:rPr>
        <w:rFonts w:ascii="Wingdings 3" w:hAnsi="Wingdings 3" w:hint="default"/>
      </w:rPr>
    </w:lvl>
    <w:lvl w:ilvl="7" w:tplc="A39C03FC" w:tentative="1">
      <w:start w:val="1"/>
      <w:numFmt w:val="bullet"/>
      <w:lvlText w:val=""/>
      <w:lvlJc w:val="left"/>
      <w:pPr>
        <w:tabs>
          <w:tab w:val="num" w:pos="5760"/>
        </w:tabs>
        <w:ind w:left="5760" w:hanging="360"/>
      </w:pPr>
      <w:rPr>
        <w:rFonts w:ascii="Wingdings 3" w:hAnsi="Wingdings 3" w:hint="default"/>
      </w:rPr>
    </w:lvl>
    <w:lvl w:ilvl="8" w:tplc="3FF4FF70" w:tentative="1">
      <w:start w:val="1"/>
      <w:numFmt w:val="bullet"/>
      <w:lvlText w:val=""/>
      <w:lvlJc w:val="left"/>
      <w:pPr>
        <w:tabs>
          <w:tab w:val="num" w:pos="6480"/>
        </w:tabs>
        <w:ind w:left="6480" w:hanging="360"/>
      </w:pPr>
      <w:rPr>
        <w:rFonts w:ascii="Wingdings 3" w:hAnsi="Wingdings 3" w:hint="default"/>
      </w:rPr>
    </w:lvl>
  </w:abstractNum>
  <w:abstractNum w:abstractNumId="13">
    <w:nsid w:val="13CB0DBE"/>
    <w:multiLevelType w:val="hybridMultilevel"/>
    <w:tmpl w:val="F27C01D6"/>
    <w:lvl w:ilvl="0" w:tplc="A99C3846">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2F0773"/>
    <w:multiLevelType w:val="hybridMultilevel"/>
    <w:tmpl w:val="F19EE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6065E9B"/>
    <w:multiLevelType w:val="hybridMultilevel"/>
    <w:tmpl w:val="519C545E"/>
    <w:lvl w:ilvl="0" w:tplc="2BF2608A">
      <w:start w:val="1"/>
      <w:numFmt w:val="bullet"/>
      <w:lvlText w:val=""/>
      <w:lvlJc w:val="left"/>
      <w:pPr>
        <w:tabs>
          <w:tab w:val="num" w:pos="360"/>
        </w:tabs>
        <w:ind w:left="360" w:hanging="360"/>
      </w:pPr>
      <w:rPr>
        <w:rFonts w:ascii="Wingdings 2" w:hAnsi="Wingdings 2" w:hint="default"/>
      </w:rPr>
    </w:lvl>
    <w:lvl w:ilvl="1" w:tplc="2D7AEB3A" w:tentative="1">
      <w:start w:val="1"/>
      <w:numFmt w:val="bullet"/>
      <w:lvlText w:val=""/>
      <w:lvlJc w:val="left"/>
      <w:pPr>
        <w:tabs>
          <w:tab w:val="num" w:pos="1080"/>
        </w:tabs>
        <w:ind w:left="1080" w:hanging="360"/>
      </w:pPr>
      <w:rPr>
        <w:rFonts w:ascii="Wingdings 2" w:hAnsi="Wingdings 2" w:hint="default"/>
      </w:rPr>
    </w:lvl>
    <w:lvl w:ilvl="2" w:tplc="B24A4632" w:tentative="1">
      <w:start w:val="1"/>
      <w:numFmt w:val="bullet"/>
      <w:lvlText w:val=""/>
      <w:lvlJc w:val="left"/>
      <w:pPr>
        <w:tabs>
          <w:tab w:val="num" w:pos="1800"/>
        </w:tabs>
        <w:ind w:left="1800" w:hanging="360"/>
      </w:pPr>
      <w:rPr>
        <w:rFonts w:ascii="Wingdings 2" w:hAnsi="Wingdings 2" w:hint="default"/>
      </w:rPr>
    </w:lvl>
    <w:lvl w:ilvl="3" w:tplc="54A6C96C" w:tentative="1">
      <w:start w:val="1"/>
      <w:numFmt w:val="bullet"/>
      <w:lvlText w:val=""/>
      <w:lvlJc w:val="left"/>
      <w:pPr>
        <w:tabs>
          <w:tab w:val="num" w:pos="2520"/>
        </w:tabs>
        <w:ind w:left="2520" w:hanging="360"/>
      </w:pPr>
      <w:rPr>
        <w:rFonts w:ascii="Wingdings 2" w:hAnsi="Wingdings 2" w:hint="default"/>
      </w:rPr>
    </w:lvl>
    <w:lvl w:ilvl="4" w:tplc="C92E7B0E" w:tentative="1">
      <w:start w:val="1"/>
      <w:numFmt w:val="bullet"/>
      <w:lvlText w:val=""/>
      <w:lvlJc w:val="left"/>
      <w:pPr>
        <w:tabs>
          <w:tab w:val="num" w:pos="3240"/>
        </w:tabs>
        <w:ind w:left="3240" w:hanging="360"/>
      </w:pPr>
      <w:rPr>
        <w:rFonts w:ascii="Wingdings 2" w:hAnsi="Wingdings 2" w:hint="default"/>
      </w:rPr>
    </w:lvl>
    <w:lvl w:ilvl="5" w:tplc="65EA3BA0" w:tentative="1">
      <w:start w:val="1"/>
      <w:numFmt w:val="bullet"/>
      <w:lvlText w:val=""/>
      <w:lvlJc w:val="left"/>
      <w:pPr>
        <w:tabs>
          <w:tab w:val="num" w:pos="3960"/>
        </w:tabs>
        <w:ind w:left="3960" w:hanging="360"/>
      </w:pPr>
      <w:rPr>
        <w:rFonts w:ascii="Wingdings 2" w:hAnsi="Wingdings 2" w:hint="default"/>
      </w:rPr>
    </w:lvl>
    <w:lvl w:ilvl="6" w:tplc="F9AE4698" w:tentative="1">
      <w:start w:val="1"/>
      <w:numFmt w:val="bullet"/>
      <w:lvlText w:val=""/>
      <w:lvlJc w:val="left"/>
      <w:pPr>
        <w:tabs>
          <w:tab w:val="num" w:pos="4680"/>
        </w:tabs>
        <w:ind w:left="4680" w:hanging="360"/>
      </w:pPr>
      <w:rPr>
        <w:rFonts w:ascii="Wingdings 2" w:hAnsi="Wingdings 2" w:hint="default"/>
      </w:rPr>
    </w:lvl>
    <w:lvl w:ilvl="7" w:tplc="AC663F30" w:tentative="1">
      <w:start w:val="1"/>
      <w:numFmt w:val="bullet"/>
      <w:lvlText w:val=""/>
      <w:lvlJc w:val="left"/>
      <w:pPr>
        <w:tabs>
          <w:tab w:val="num" w:pos="5400"/>
        </w:tabs>
        <w:ind w:left="5400" w:hanging="360"/>
      </w:pPr>
      <w:rPr>
        <w:rFonts w:ascii="Wingdings 2" w:hAnsi="Wingdings 2" w:hint="default"/>
      </w:rPr>
    </w:lvl>
    <w:lvl w:ilvl="8" w:tplc="9A6EEEBC" w:tentative="1">
      <w:start w:val="1"/>
      <w:numFmt w:val="bullet"/>
      <w:lvlText w:val=""/>
      <w:lvlJc w:val="left"/>
      <w:pPr>
        <w:tabs>
          <w:tab w:val="num" w:pos="6120"/>
        </w:tabs>
        <w:ind w:left="6120" w:hanging="360"/>
      </w:pPr>
      <w:rPr>
        <w:rFonts w:ascii="Wingdings 2" w:hAnsi="Wingdings 2" w:hint="default"/>
      </w:rPr>
    </w:lvl>
  </w:abstractNum>
  <w:abstractNum w:abstractNumId="16">
    <w:nsid w:val="28D823B5"/>
    <w:multiLevelType w:val="hybridMultilevel"/>
    <w:tmpl w:val="65A253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DEB53BF"/>
    <w:multiLevelType w:val="hybridMultilevel"/>
    <w:tmpl w:val="F8AEB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AD839E8"/>
    <w:multiLevelType w:val="hybridMultilevel"/>
    <w:tmpl w:val="59209C46"/>
    <w:lvl w:ilvl="0" w:tplc="C9F8B892">
      <w:start w:val="4"/>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C3206D7"/>
    <w:multiLevelType w:val="hybridMultilevel"/>
    <w:tmpl w:val="43C42796"/>
    <w:lvl w:ilvl="0" w:tplc="A99C3846">
      <w:start w:val="1"/>
      <w:numFmt w:val="bullet"/>
      <w:lvlText w:val=""/>
      <w:lvlJc w:val="left"/>
      <w:pPr>
        <w:ind w:left="1080" w:hanging="360"/>
      </w:pPr>
      <w:rPr>
        <w:rFonts w:ascii="Wingdings 3" w:hAnsi="Wingdings 3"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3FD22F48"/>
    <w:multiLevelType w:val="hybridMultilevel"/>
    <w:tmpl w:val="32042402"/>
    <w:lvl w:ilvl="0" w:tplc="B1B02BEC">
      <w:start w:val="1"/>
      <w:numFmt w:val="bullet"/>
      <w:lvlText w:val=""/>
      <w:lvlJc w:val="left"/>
      <w:pPr>
        <w:tabs>
          <w:tab w:val="num" w:pos="720"/>
        </w:tabs>
        <w:ind w:left="720" w:hanging="360"/>
      </w:pPr>
      <w:rPr>
        <w:rFonts w:ascii="Wingdings 3" w:hAnsi="Wingdings 3" w:hint="default"/>
      </w:rPr>
    </w:lvl>
    <w:lvl w:ilvl="1" w:tplc="62E41F1A">
      <w:start w:val="1"/>
      <w:numFmt w:val="bullet"/>
      <w:lvlText w:val=""/>
      <w:lvlJc w:val="left"/>
      <w:pPr>
        <w:tabs>
          <w:tab w:val="num" w:pos="1440"/>
        </w:tabs>
        <w:ind w:left="1440" w:hanging="360"/>
      </w:pPr>
      <w:rPr>
        <w:rFonts w:ascii="Wingdings 3" w:hAnsi="Wingdings 3" w:hint="default"/>
      </w:rPr>
    </w:lvl>
    <w:lvl w:ilvl="2" w:tplc="8ACE7128" w:tentative="1">
      <w:start w:val="1"/>
      <w:numFmt w:val="bullet"/>
      <w:lvlText w:val=""/>
      <w:lvlJc w:val="left"/>
      <w:pPr>
        <w:tabs>
          <w:tab w:val="num" w:pos="2160"/>
        </w:tabs>
        <w:ind w:left="2160" w:hanging="360"/>
      </w:pPr>
      <w:rPr>
        <w:rFonts w:ascii="Wingdings 3" w:hAnsi="Wingdings 3" w:hint="default"/>
      </w:rPr>
    </w:lvl>
    <w:lvl w:ilvl="3" w:tplc="74A08226" w:tentative="1">
      <w:start w:val="1"/>
      <w:numFmt w:val="bullet"/>
      <w:lvlText w:val=""/>
      <w:lvlJc w:val="left"/>
      <w:pPr>
        <w:tabs>
          <w:tab w:val="num" w:pos="2880"/>
        </w:tabs>
        <w:ind w:left="2880" w:hanging="360"/>
      </w:pPr>
      <w:rPr>
        <w:rFonts w:ascii="Wingdings 3" w:hAnsi="Wingdings 3" w:hint="default"/>
      </w:rPr>
    </w:lvl>
    <w:lvl w:ilvl="4" w:tplc="65ACE25A" w:tentative="1">
      <w:start w:val="1"/>
      <w:numFmt w:val="bullet"/>
      <w:lvlText w:val=""/>
      <w:lvlJc w:val="left"/>
      <w:pPr>
        <w:tabs>
          <w:tab w:val="num" w:pos="3600"/>
        </w:tabs>
        <w:ind w:left="3600" w:hanging="360"/>
      </w:pPr>
      <w:rPr>
        <w:rFonts w:ascii="Wingdings 3" w:hAnsi="Wingdings 3" w:hint="default"/>
      </w:rPr>
    </w:lvl>
    <w:lvl w:ilvl="5" w:tplc="5462B1D8" w:tentative="1">
      <w:start w:val="1"/>
      <w:numFmt w:val="bullet"/>
      <w:lvlText w:val=""/>
      <w:lvlJc w:val="left"/>
      <w:pPr>
        <w:tabs>
          <w:tab w:val="num" w:pos="4320"/>
        </w:tabs>
        <w:ind w:left="4320" w:hanging="360"/>
      </w:pPr>
      <w:rPr>
        <w:rFonts w:ascii="Wingdings 3" w:hAnsi="Wingdings 3" w:hint="default"/>
      </w:rPr>
    </w:lvl>
    <w:lvl w:ilvl="6" w:tplc="1884058A" w:tentative="1">
      <w:start w:val="1"/>
      <w:numFmt w:val="bullet"/>
      <w:lvlText w:val=""/>
      <w:lvlJc w:val="left"/>
      <w:pPr>
        <w:tabs>
          <w:tab w:val="num" w:pos="5040"/>
        </w:tabs>
        <w:ind w:left="5040" w:hanging="360"/>
      </w:pPr>
      <w:rPr>
        <w:rFonts w:ascii="Wingdings 3" w:hAnsi="Wingdings 3" w:hint="default"/>
      </w:rPr>
    </w:lvl>
    <w:lvl w:ilvl="7" w:tplc="B720F32A" w:tentative="1">
      <w:start w:val="1"/>
      <w:numFmt w:val="bullet"/>
      <w:lvlText w:val=""/>
      <w:lvlJc w:val="left"/>
      <w:pPr>
        <w:tabs>
          <w:tab w:val="num" w:pos="5760"/>
        </w:tabs>
        <w:ind w:left="5760" w:hanging="360"/>
      </w:pPr>
      <w:rPr>
        <w:rFonts w:ascii="Wingdings 3" w:hAnsi="Wingdings 3" w:hint="default"/>
      </w:rPr>
    </w:lvl>
    <w:lvl w:ilvl="8" w:tplc="1F4042E8" w:tentative="1">
      <w:start w:val="1"/>
      <w:numFmt w:val="bullet"/>
      <w:lvlText w:val=""/>
      <w:lvlJc w:val="left"/>
      <w:pPr>
        <w:tabs>
          <w:tab w:val="num" w:pos="6480"/>
        </w:tabs>
        <w:ind w:left="6480" w:hanging="360"/>
      </w:pPr>
      <w:rPr>
        <w:rFonts w:ascii="Wingdings 3" w:hAnsi="Wingdings 3" w:hint="default"/>
      </w:rPr>
    </w:lvl>
  </w:abstractNum>
  <w:abstractNum w:abstractNumId="21">
    <w:nsid w:val="419A768C"/>
    <w:multiLevelType w:val="hybridMultilevel"/>
    <w:tmpl w:val="7B0017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42FD19B6"/>
    <w:multiLevelType w:val="hybridMultilevel"/>
    <w:tmpl w:val="38EC0A7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724CAF"/>
    <w:multiLevelType w:val="hybridMultilevel"/>
    <w:tmpl w:val="4784FEFC"/>
    <w:lvl w:ilvl="0" w:tplc="CF2C5E2E">
      <w:start w:val="1"/>
      <w:numFmt w:val="decimal"/>
      <w:lvlText w:val="%1."/>
      <w:lvlJc w:val="left"/>
      <w:pPr>
        <w:tabs>
          <w:tab w:val="num" w:pos="720"/>
        </w:tabs>
        <w:ind w:left="720" w:hanging="360"/>
      </w:pPr>
    </w:lvl>
    <w:lvl w:ilvl="1" w:tplc="7B087F08" w:tentative="1">
      <w:start w:val="1"/>
      <w:numFmt w:val="decimal"/>
      <w:lvlText w:val="%2."/>
      <w:lvlJc w:val="left"/>
      <w:pPr>
        <w:tabs>
          <w:tab w:val="num" w:pos="1440"/>
        </w:tabs>
        <w:ind w:left="1440" w:hanging="360"/>
      </w:pPr>
    </w:lvl>
    <w:lvl w:ilvl="2" w:tplc="C99E4A70" w:tentative="1">
      <w:start w:val="1"/>
      <w:numFmt w:val="decimal"/>
      <w:lvlText w:val="%3."/>
      <w:lvlJc w:val="left"/>
      <w:pPr>
        <w:tabs>
          <w:tab w:val="num" w:pos="2160"/>
        </w:tabs>
        <w:ind w:left="2160" w:hanging="360"/>
      </w:pPr>
    </w:lvl>
    <w:lvl w:ilvl="3" w:tplc="0DB683D8" w:tentative="1">
      <w:start w:val="1"/>
      <w:numFmt w:val="decimal"/>
      <w:lvlText w:val="%4."/>
      <w:lvlJc w:val="left"/>
      <w:pPr>
        <w:tabs>
          <w:tab w:val="num" w:pos="2880"/>
        </w:tabs>
        <w:ind w:left="2880" w:hanging="360"/>
      </w:pPr>
    </w:lvl>
    <w:lvl w:ilvl="4" w:tplc="9E56C1A4" w:tentative="1">
      <w:start w:val="1"/>
      <w:numFmt w:val="decimal"/>
      <w:lvlText w:val="%5."/>
      <w:lvlJc w:val="left"/>
      <w:pPr>
        <w:tabs>
          <w:tab w:val="num" w:pos="3600"/>
        </w:tabs>
        <w:ind w:left="3600" w:hanging="360"/>
      </w:pPr>
    </w:lvl>
    <w:lvl w:ilvl="5" w:tplc="3D00A234" w:tentative="1">
      <w:start w:val="1"/>
      <w:numFmt w:val="decimal"/>
      <w:lvlText w:val="%6."/>
      <w:lvlJc w:val="left"/>
      <w:pPr>
        <w:tabs>
          <w:tab w:val="num" w:pos="4320"/>
        </w:tabs>
        <w:ind w:left="4320" w:hanging="360"/>
      </w:pPr>
    </w:lvl>
    <w:lvl w:ilvl="6" w:tplc="37842F58" w:tentative="1">
      <w:start w:val="1"/>
      <w:numFmt w:val="decimal"/>
      <w:lvlText w:val="%7."/>
      <w:lvlJc w:val="left"/>
      <w:pPr>
        <w:tabs>
          <w:tab w:val="num" w:pos="5040"/>
        </w:tabs>
        <w:ind w:left="5040" w:hanging="360"/>
      </w:pPr>
    </w:lvl>
    <w:lvl w:ilvl="7" w:tplc="B6C055FC" w:tentative="1">
      <w:start w:val="1"/>
      <w:numFmt w:val="decimal"/>
      <w:lvlText w:val="%8."/>
      <w:lvlJc w:val="left"/>
      <w:pPr>
        <w:tabs>
          <w:tab w:val="num" w:pos="5760"/>
        </w:tabs>
        <w:ind w:left="5760" w:hanging="360"/>
      </w:pPr>
    </w:lvl>
    <w:lvl w:ilvl="8" w:tplc="0CAC923E" w:tentative="1">
      <w:start w:val="1"/>
      <w:numFmt w:val="decimal"/>
      <w:lvlText w:val="%9."/>
      <w:lvlJc w:val="left"/>
      <w:pPr>
        <w:tabs>
          <w:tab w:val="num" w:pos="6480"/>
        </w:tabs>
        <w:ind w:left="6480" w:hanging="360"/>
      </w:pPr>
    </w:lvl>
  </w:abstractNum>
  <w:abstractNum w:abstractNumId="24">
    <w:nsid w:val="4B996D88"/>
    <w:multiLevelType w:val="hybridMultilevel"/>
    <w:tmpl w:val="8DCEC36E"/>
    <w:lvl w:ilvl="0" w:tplc="0B2C1562">
      <w:start w:val="1"/>
      <w:numFmt w:val="bullet"/>
      <w:lvlText w:val=""/>
      <w:lvlJc w:val="left"/>
      <w:pPr>
        <w:tabs>
          <w:tab w:val="num" w:pos="720"/>
        </w:tabs>
        <w:ind w:left="720" w:hanging="360"/>
      </w:pPr>
      <w:rPr>
        <w:rFonts w:ascii="Wingdings 2" w:hAnsi="Wingdings 2" w:hint="default"/>
      </w:rPr>
    </w:lvl>
    <w:lvl w:ilvl="1" w:tplc="A44687BC" w:tentative="1">
      <w:start w:val="1"/>
      <w:numFmt w:val="bullet"/>
      <w:lvlText w:val=""/>
      <w:lvlJc w:val="left"/>
      <w:pPr>
        <w:tabs>
          <w:tab w:val="num" w:pos="1440"/>
        </w:tabs>
        <w:ind w:left="1440" w:hanging="360"/>
      </w:pPr>
      <w:rPr>
        <w:rFonts w:ascii="Wingdings 2" w:hAnsi="Wingdings 2" w:hint="default"/>
      </w:rPr>
    </w:lvl>
    <w:lvl w:ilvl="2" w:tplc="C5B6785C" w:tentative="1">
      <w:start w:val="1"/>
      <w:numFmt w:val="bullet"/>
      <w:lvlText w:val=""/>
      <w:lvlJc w:val="left"/>
      <w:pPr>
        <w:tabs>
          <w:tab w:val="num" w:pos="2160"/>
        </w:tabs>
        <w:ind w:left="2160" w:hanging="360"/>
      </w:pPr>
      <w:rPr>
        <w:rFonts w:ascii="Wingdings 2" w:hAnsi="Wingdings 2" w:hint="default"/>
      </w:rPr>
    </w:lvl>
    <w:lvl w:ilvl="3" w:tplc="F1C80AFA" w:tentative="1">
      <w:start w:val="1"/>
      <w:numFmt w:val="bullet"/>
      <w:lvlText w:val=""/>
      <w:lvlJc w:val="left"/>
      <w:pPr>
        <w:tabs>
          <w:tab w:val="num" w:pos="2880"/>
        </w:tabs>
        <w:ind w:left="2880" w:hanging="360"/>
      </w:pPr>
      <w:rPr>
        <w:rFonts w:ascii="Wingdings 2" w:hAnsi="Wingdings 2" w:hint="default"/>
      </w:rPr>
    </w:lvl>
    <w:lvl w:ilvl="4" w:tplc="8AE62984" w:tentative="1">
      <w:start w:val="1"/>
      <w:numFmt w:val="bullet"/>
      <w:lvlText w:val=""/>
      <w:lvlJc w:val="left"/>
      <w:pPr>
        <w:tabs>
          <w:tab w:val="num" w:pos="3600"/>
        </w:tabs>
        <w:ind w:left="3600" w:hanging="360"/>
      </w:pPr>
      <w:rPr>
        <w:rFonts w:ascii="Wingdings 2" w:hAnsi="Wingdings 2" w:hint="default"/>
      </w:rPr>
    </w:lvl>
    <w:lvl w:ilvl="5" w:tplc="3962DF90" w:tentative="1">
      <w:start w:val="1"/>
      <w:numFmt w:val="bullet"/>
      <w:lvlText w:val=""/>
      <w:lvlJc w:val="left"/>
      <w:pPr>
        <w:tabs>
          <w:tab w:val="num" w:pos="4320"/>
        </w:tabs>
        <w:ind w:left="4320" w:hanging="360"/>
      </w:pPr>
      <w:rPr>
        <w:rFonts w:ascii="Wingdings 2" w:hAnsi="Wingdings 2" w:hint="default"/>
      </w:rPr>
    </w:lvl>
    <w:lvl w:ilvl="6" w:tplc="45842AEE" w:tentative="1">
      <w:start w:val="1"/>
      <w:numFmt w:val="bullet"/>
      <w:lvlText w:val=""/>
      <w:lvlJc w:val="left"/>
      <w:pPr>
        <w:tabs>
          <w:tab w:val="num" w:pos="5040"/>
        </w:tabs>
        <w:ind w:left="5040" w:hanging="360"/>
      </w:pPr>
      <w:rPr>
        <w:rFonts w:ascii="Wingdings 2" w:hAnsi="Wingdings 2" w:hint="default"/>
      </w:rPr>
    </w:lvl>
    <w:lvl w:ilvl="7" w:tplc="5CDE2FA0" w:tentative="1">
      <w:start w:val="1"/>
      <w:numFmt w:val="bullet"/>
      <w:lvlText w:val=""/>
      <w:lvlJc w:val="left"/>
      <w:pPr>
        <w:tabs>
          <w:tab w:val="num" w:pos="5760"/>
        </w:tabs>
        <w:ind w:left="5760" w:hanging="360"/>
      </w:pPr>
      <w:rPr>
        <w:rFonts w:ascii="Wingdings 2" w:hAnsi="Wingdings 2" w:hint="default"/>
      </w:rPr>
    </w:lvl>
    <w:lvl w:ilvl="8" w:tplc="693C7962" w:tentative="1">
      <w:start w:val="1"/>
      <w:numFmt w:val="bullet"/>
      <w:lvlText w:val=""/>
      <w:lvlJc w:val="left"/>
      <w:pPr>
        <w:tabs>
          <w:tab w:val="num" w:pos="6480"/>
        </w:tabs>
        <w:ind w:left="6480" w:hanging="360"/>
      </w:pPr>
      <w:rPr>
        <w:rFonts w:ascii="Wingdings 2" w:hAnsi="Wingdings 2" w:hint="default"/>
      </w:rPr>
    </w:lvl>
  </w:abstractNum>
  <w:abstractNum w:abstractNumId="25">
    <w:nsid w:val="4EC471F4"/>
    <w:multiLevelType w:val="hybridMultilevel"/>
    <w:tmpl w:val="48D0C89E"/>
    <w:lvl w:ilvl="0" w:tplc="A99C3846">
      <w:start w:val="1"/>
      <w:numFmt w:val="bullet"/>
      <w:lvlText w:val=""/>
      <w:lvlJc w:val="left"/>
      <w:pPr>
        <w:tabs>
          <w:tab w:val="num" w:pos="720"/>
        </w:tabs>
        <w:ind w:left="720" w:hanging="360"/>
      </w:pPr>
      <w:rPr>
        <w:rFonts w:ascii="Wingdings 3" w:hAnsi="Wingdings 3" w:hint="default"/>
      </w:rPr>
    </w:lvl>
    <w:lvl w:ilvl="1" w:tplc="35FC5B42">
      <w:start w:val="1"/>
      <w:numFmt w:val="bullet"/>
      <w:lvlText w:val=""/>
      <w:lvlJc w:val="left"/>
      <w:pPr>
        <w:tabs>
          <w:tab w:val="num" w:pos="1440"/>
        </w:tabs>
        <w:ind w:left="1440" w:hanging="360"/>
      </w:pPr>
      <w:rPr>
        <w:rFonts w:ascii="Wingdings 3" w:hAnsi="Wingdings 3" w:hint="default"/>
      </w:rPr>
    </w:lvl>
    <w:lvl w:ilvl="2" w:tplc="680AA566" w:tentative="1">
      <w:start w:val="1"/>
      <w:numFmt w:val="bullet"/>
      <w:lvlText w:val=""/>
      <w:lvlJc w:val="left"/>
      <w:pPr>
        <w:tabs>
          <w:tab w:val="num" w:pos="2160"/>
        </w:tabs>
        <w:ind w:left="2160" w:hanging="360"/>
      </w:pPr>
      <w:rPr>
        <w:rFonts w:ascii="Wingdings 3" w:hAnsi="Wingdings 3" w:hint="default"/>
      </w:rPr>
    </w:lvl>
    <w:lvl w:ilvl="3" w:tplc="A3E293C6" w:tentative="1">
      <w:start w:val="1"/>
      <w:numFmt w:val="bullet"/>
      <w:lvlText w:val=""/>
      <w:lvlJc w:val="left"/>
      <w:pPr>
        <w:tabs>
          <w:tab w:val="num" w:pos="2880"/>
        </w:tabs>
        <w:ind w:left="2880" w:hanging="360"/>
      </w:pPr>
      <w:rPr>
        <w:rFonts w:ascii="Wingdings 3" w:hAnsi="Wingdings 3" w:hint="default"/>
      </w:rPr>
    </w:lvl>
    <w:lvl w:ilvl="4" w:tplc="7C12337C" w:tentative="1">
      <w:start w:val="1"/>
      <w:numFmt w:val="bullet"/>
      <w:lvlText w:val=""/>
      <w:lvlJc w:val="left"/>
      <w:pPr>
        <w:tabs>
          <w:tab w:val="num" w:pos="3600"/>
        </w:tabs>
        <w:ind w:left="3600" w:hanging="360"/>
      </w:pPr>
      <w:rPr>
        <w:rFonts w:ascii="Wingdings 3" w:hAnsi="Wingdings 3" w:hint="default"/>
      </w:rPr>
    </w:lvl>
    <w:lvl w:ilvl="5" w:tplc="7A2C5456" w:tentative="1">
      <w:start w:val="1"/>
      <w:numFmt w:val="bullet"/>
      <w:lvlText w:val=""/>
      <w:lvlJc w:val="left"/>
      <w:pPr>
        <w:tabs>
          <w:tab w:val="num" w:pos="4320"/>
        </w:tabs>
        <w:ind w:left="4320" w:hanging="360"/>
      </w:pPr>
      <w:rPr>
        <w:rFonts w:ascii="Wingdings 3" w:hAnsi="Wingdings 3" w:hint="default"/>
      </w:rPr>
    </w:lvl>
    <w:lvl w:ilvl="6" w:tplc="F69696A6" w:tentative="1">
      <w:start w:val="1"/>
      <w:numFmt w:val="bullet"/>
      <w:lvlText w:val=""/>
      <w:lvlJc w:val="left"/>
      <w:pPr>
        <w:tabs>
          <w:tab w:val="num" w:pos="5040"/>
        </w:tabs>
        <w:ind w:left="5040" w:hanging="360"/>
      </w:pPr>
      <w:rPr>
        <w:rFonts w:ascii="Wingdings 3" w:hAnsi="Wingdings 3" w:hint="default"/>
      </w:rPr>
    </w:lvl>
    <w:lvl w:ilvl="7" w:tplc="F4E233A4" w:tentative="1">
      <w:start w:val="1"/>
      <w:numFmt w:val="bullet"/>
      <w:lvlText w:val=""/>
      <w:lvlJc w:val="left"/>
      <w:pPr>
        <w:tabs>
          <w:tab w:val="num" w:pos="5760"/>
        </w:tabs>
        <w:ind w:left="5760" w:hanging="360"/>
      </w:pPr>
      <w:rPr>
        <w:rFonts w:ascii="Wingdings 3" w:hAnsi="Wingdings 3" w:hint="default"/>
      </w:rPr>
    </w:lvl>
    <w:lvl w:ilvl="8" w:tplc="9EEA0D32" w:tentative="1">
      <w:start w:val="1"/>
      <w:numFmt w:val="bullet"/>
      <w:lvlText w:val=""/>
      <w:lvlJc w:val="left"/>
      <w:pPr>
        <w:tabs>
          <w:tab w:val="num" w:pos="6480"/>
        </w:tabs>
        <w:ind w:left="6480" w:hanging="360"/>
      </w:pPr>
      <w:rPr>
        <w:rFonts w:ascii="Wingdings 3" w:hAnsi="Wingdings 3" w:hint="default"/>
      </w:rPr>
    </w:lvl>
  </w:abstractNum>
  <w:abstractNum w:abstractNumId="26">
    <w:nsid w:val="4F163BE5"/>
    <w:multiLevelType w:val="hybridMultilevel"/>
    <w:tmpl w:val="1004D8F6"/>
    <w:lvl w:ilvl="0" w:tplc="C9F8B892">
      <w:start w:val="4"/>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4EA49DC"/>
    <w:multiLevelType w:val="hybridMultilevel"/>
    <w:tmpl w:val="7AE8A0F4"/>
    <w:lvl w:ilvl="0" w:tplc="49581AAA">
      <w:start w:val="1"/>
      <w:numFmt w:val="bullet"/>
      <w:lvlText w:val=""/>
      <w:lvlJc w:val="left"/>
      <w:pPr>
        <w:tabs>
          <w:tab w:val="num" w:pos="720"/>
        </w:tabs>
        <w:ind w:left="720" w:hanging="360"/>
      </w:pPr>
      <w:rPr>
        <w:rFonts w:ascii="Wingdings 2" w:hAnsi="Wingdings 2" w:hint="default"/>
      </w:rPr>
    </w:lvl>
    <w:lvl w:ilvl="1" w:tplc="6EFAEED4" w:tentative="1">
      <w:start w:val="1"/>
      <w:numFmt w:val="bullet"/>
      <w:lvlText w:val=""/>
      <w:lvlJc w:val="left"/>
      <w:pPr>
        <w:tabs>
          <w:tab w:val="num" w:pos="1440"/>
        </w:tabs>
        <w:ind w:left="1440" w:hanging="360"/>
      </w:pPr>
      <w:rPr>
        <w:rFonts w:ascii="Wingdings 2" w:hAnsi="Wingdings 2" w:hint="default"/>
      </w:rPr>
    </w:lvl>
    <w:lvl w:ilvl="2" w:tplc="EC46F1B2" w:tentative="1">
      <w:start w:val="1"/>
      <w:numFmt w:val="bullet"/>
      <w:lvlText w:val=""/>
      <w:lvlJc w:val="left"/>
      <w:pPr>
        <w:tabs>
          <w:tab w:val="num" w:pos="2160"/>
        </w:tabs>
        <w:ind w:left="2160" w:hanging="360"/>
      </w:pPr>
      <w:rPr>
        <w:rFonts w:ascii="Wingdings 2" w:hAnsi="Wingdings 2" w:hint="default"/>
      </w:rPr>
    </w:lvl>
    <w:lvl w:ilvl="3" w:tplc="FD4878D6" w:tentative="1">
      <w:start w:val="1"/>
      <w:numFmt w:val="bullet"/>
      <w:lvlText w:val=""/>
      <w:lvlJc w:val="left"/>
      <w:pPr>
        <w:tabs>
          <w:tab w:val="num" w:pos="2880"/>
        </w:tabs>
        <w:ind w:left="2880" w:hanging="360"/>
      </w:pPr>
      <w:rPr>
        <w:rFonts w:ascii="Wingdings 2" w:hAnsi="Wingdings 2" w:hint="default"/>
      </w:rPr>
    </w:lvl>
    <w:lvl w:ilvl="4" w:tplc="4F64330E" w:tentative="1">
      <w:start w:val="1"/>
      <w:numFmt w:val="bullet"/>
      <w:lvlText w:val=""/>
      <w:lvlJc w:val="left"/>
      <w:pPr>
        <w:tabs>
          <w:tab w:val="num" w:pos="3600"/>
        </w:tabs>
        <w:ind w:left="3600" w:hanging="360"/>
      </w:pPr>
      <w:rPr>
        <w:rFonts w:ascii="Wingdings 2" w:hAnsi="Wingdings 2" w:hint="default"/>
      </w:rPr>
    </w:lvl>
    <w:lvl w:ilvl="5" w:tplc="17D00B12" w:tentative="1">
      <w:start w:val="1"/>
      <w:numFmt w:val="bullet"/>
      <w:lvlText w:val=""/>
      <w:lvlJc w:val="left"/>
      <w:pPr>
        <w:tabs>
          <w:tab w:val="num" w:pos="4320"/>
        </w:tabs>
        <w:ind w:left="4320" w:hanging="360"/>
      </w:pPr>
      <w:rPr>
        <w:rFonts w:ascii="Wingdings 2" w:hAnsi="Wingdings 2" w:hint="default"/>
      </w:rPr>
    </w:lvl>
    <w:lvl w:ilvl="6" w:tplc="3376B452" w:tentative="1">
      <w:start w:val="1"/>
      <w:numFmt w:val="bullet"/>
      <w:lvlText w:val=""/>
      <w:lvlJc w:val="left"/>
      <w:pPr>
        <w:tabs>
          <w:tab w:val="num" w:pos="5040"/>
        </w:tabs>
        <w:ind w:left="5040" w:hanging="360"/>
      </w:pPr>
      <w:rPr>
        <w:rFonts w:ascii="Wingdings 2" w:hAnsi="Wingdings 2" w:hint="default"/>
      </w:rPr>
    </w:lvl>
    <w:lvl w:ilvl="7" w:tplc="532E6B5E" w:tentative="1">
      <w:start w:val="1"/>
      <w:numFmt w:val="bullet"/>
      <w:lvlText w:val=""/>
      <w:lvlJc w:val="left"/>
      <w:pPr>
        <w:tabs>
          <w:tab w:val="num" w:pos="5760"/>
        </w:tabs>
        <w:ind w:left="5760" w:hanging="360"/>
      </w:pPr>
      <w:rPr>
        <w:rFonts w:ascii="Wingdings 2" w:hAnsi="Wingdings 2" w:hint="default"/>
      </w:rPr>
    </w:lvl>
    <w:lvl w:ilvl="8" w:tplc="6E5A01BA" w:tentative="1">
      <w:start w:val="1"/>
      <w:numFmt w:val="bullet"/>
      <w:lvlText w:val=""/>
      <w:lvlJc w:val="left"/>
      <w:pPr>
        <w:tabs>
          <w:tab w:val="num" w:pos="6480"/>
        </w:tabs>
        <w:ind w:left="6480" w:hanging="360"/>
      </w:pPr>
      <w:rPr>
        <w:rFonts w:ascii="Wingdings 2" w:hAnsi="Wingdings 2" w:hint="default"/>
      </w:rPr>
    </w:lvl>
  </w:abstractNum>
  <w:abstractNum w:abstractNumId="28">
    <w:nsid w:val="58C673F3"/>
    <w:multiLevelType w:val="hybridMultilevel"/>
    <w:tmpl w:val="55E826E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CAC7352"/>
    <w:multiLevelType w:val="hybridMultilevel"/>
    <w:tmpl w:val="DD6AB2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5D4200FB"/>
    <w:multiLevelType w:val="hybridMultilevel"/>
    <w:tmpl w:val="A6209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E814C4C"/>
    <w:multiLevelType w:val="hybridMultilevel"/>
    <w:tmpl w:val="6AC6B8B0"/>
    <w:lvl w:ilvl="0" w:tplc="C0622262">
      <w:start w:val="1"/>
      <w:numFmt w:val="bullet"/>
      <w:lvlText w:val=""/>
      <w:lvlJc w:val="left"/>
      <w:pPr>
        <w:tabs>
          <w:tab w:val="num" w:pos="720"/>
        </w:tabs>
        <w:ind w:left="720" w:hanging="360"/>
      </w:pPr>
      <w:rPr>
        <w:rFonts w:ascii="Wingdings 2" w:hAnsi="Wingdings 2" w:hint="default"/>
      </w:rPr>
    </w:lvl>
    <w:lvl w:ilvl="1" w:tplc="4E78B75C" w:tentative="1">
      <w:start w:val="1"/>
      <w:numFmt w:val="bullet"/>
      <w:lvlText w:val=""/>
      <w:lvlJc w:val="left"/>
      <w:pPr>
        <w:tabs>
          <w:tab w:val="num" w:pos="1440"/>
        </w:tabs>
        <w:ind w:left="1440" w:hanging="360"/>
      </w:pPr>
      <w:rPr>
        <w:rFonts w:ascii="Wingdings 2" w:hAnsi="Wingdings 2" w:hint="default"/>
      </w:rPr>
    </w:lvl>
    <w:lvl w:ilvl="2" w:tplc="F03AAA46" w:tentative="1">
      <w:start w:val="1"/>
      <w:numFmt w:val="bullet"/>
      <w:lvlText w:val=""/>
      <w:lvlJc w:val="left"/>
      <w:pPr>
        <w:tabs>
          <w:tab w:val="num" w:pos="2160"/>
        </w:tabs>
        <w:ind w:left="2160" w:hanging="360"/>
      </w:pPr>
      <w:rPr>
        <w:rFonts w:ascii="Wingdings 2" w:hAnsi="Wingdings 2" w:hint="default"/>
      </w:rPr>
    </w:lvl>
    <w:lvl w:ilvl="3" w:tplc="DBCE1A96" w:tentative="1">
      <w:start w:val="1"/>
      <w:numFmt w:val="bullet"/>
      <w:lvlText w:val=""/>
      <w:lvlJc w:val="left"/>
      <w:pPr>
        <w:tabs>
          <w:tab w:val="num" w:pos="2880"/>
        </w:tabs>
        <w:ind w:left="2880" w:hanging="360"/>
      </w:pPr>
      <w:rPr>
        <w:rFonts w:ascii="Wingdings 2" w:hAnsi="Wingdings 2" w:hint="default"/>
      </w:rPr>
    </w:lvl>
    <w:lvl w:ilvl="4" w:tplc="4448CA7A" w:tentative="1">
      <w:start w:val="1"/>
      <w:numFmt w:val="bullet"/>
      <w:lvlText w:val=""/>
      <w:lvlJc w:val="left"/>
      <w:pPr>
        <w:tabs>
          <w:tab w:val="num" w:pos="3600"/>
        </w:tabs>
        <w:ind w:left="3600" w:hanging="360"/>
      </w:pPr>
      <w:rPr>
        <w:rFonts w:ascii="Wingdings 2" w:hAnsi="Wingdings 2" w:hint="default"/>
      </w:rPr>
    </w:lvl>
    <w:lvl w:ilvl="5" w:tplc="5CCA1DE8" w:tentative="1">
      <w:start w:val="1"/>
      <w:numFmt w:val="bullet"/>
      <w:lvlText w:val=""/>
      <w:lvlJc w:val="left"/>
      <w:pPr>
        <w:tabs>
          <w:tab w:val="num" w:pos="4320"/>
        </w:tabs>
        <w:ind w:left="4320" w:hanging="360"/>
      </w:pPr>
      <w:rPr>
        <w:rFonts w:ascii="Wingdings 2" w:hAnsi="Wingdings 2" w:hint="default"/>
      </w:rPr>
    </w:lvl>
    <w:lvl w:ilvl="6" w:tplc="D190FFF6" w:tentative="1">
      <w:start w:val="1"/>
      <w:numFmt w:val="bullet"/>
      <w:lvlText w:val=""/>
      <w:lvlJc w:val="left"/>
      <w:pPr>
        <w:tabs>
          <w:tab w:val="num" w:pos="5040"/>
        </w:tabs>
        <w:ind w:left="5040" w:hanging="360"/>
      </w:pPr>
      <w:rPr>
        <w:rFonts w:ascii="Wingdings 2" w:hAnsi="Wingdings 2" w:hint="default"/>
      </w:rPr>
    </w:lvl>
    <w:lvl w:ilvl="7" w:tplc="25603BE0" w:tentative="1">
      <w:start w:val="1"/>
      <w:numFmt w:val="bullet"/>
      <w:lvlText w:val=""/>
      <w:lvlJc w:val="left"/>
      <w:pPr>
        <w:tabs>
          <w:tab w:val="num" w:pos="5760"/>
        </w:tabs>
        <w:ind w:left="5760" w:hanging="360"/>
      </w:pPr>
      <w:rPr>
        <w:rFonts w:ascii="Wingdings 2" w:hAnsi="Wingdings 2" w:hint="default"/>
      </w:rPr>
    </w:lvl>
    <w:lvl w:ilvl="8" w:tplc="5DB08920" w:tentative="1">
      <w:start w:val="1"/>
      <w:numFmt w:val="bullet"/>
      <w:lvlText w:val=""/>
      <w:lvlJc w:val="left"/>
      <w:pPr>
        <w:tabs>
          <w:tab w:val="num" w:pos="6480"/>
        </w:tabs>
        <w:ind w:left="6480" w:hanging="360"/>
      </w:pPr>
      <w:rPr>
        <w:rFonts w:ascii="Wingdings 2" w:hAnsi="Wingdings 2" w:hint="default"/>
      </w:rPr>
    </w:lvl>
  </w:abstractNum>
  <w:abstractNum w:abstractNumId="32">
    <w:nsid w:val="604F131E"/>
    <w:multiLevelType w:val="hybridMultilevel"/>
    <w:tmpl w:val="1138FE1A"/>
    <w:lvl w:ilvl="0" w:tplc="A99C3846">
      <w:start w:val="1"/>
      <w:numFmt w:val="bullet"/>
      <w:lvlText w:val=""/>
      <w:lvlJc w:val="left"/>
      <w:pPr>
        <w:tabs>
          <w:tab w:val="num" w:pos="720"/>
        </w:tabs>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0782462"/>
    <w:multiLevelType w:val="hybridMultilevel"/>
    <w:tmpl w:val="0AF00404"/>
    <w:lvl w:ilvl="0" w:tplc="5D5AA53A">
      <w:start w:val="1"/>
      <w:numFmt w:val="decimal"/>
      <w:lvlText w:val="%1."/>
      <w:lvlJc w:val="left"/>
      <w:pPr>
        <w:tabs>
          <w:tab w:val="num" w:pos="720"/>
        </w:tabs>
        <w:ind w:left="720" w:hanging="360"/>
      </w:pPr>
    </w:lvl>
    <w:lvl w:ilvl="1" w:tplc="3D6232F8" w:tentative="1">
      <w:start w:val="1"/>
      <w:numFmt w:val="decimal"/>
      <w:lvlText w:val="%2."/>
      <w:lvlJc w:val="left"/>
      <w:pPr>
        <w:tabs>
          <w:tab w:val="num" w:pos="1440"/>
        </w:tabs>
        <w:ind w:left="1440" w:hanging="360"/>
      </w:pPr>
    </w:lvl>
    <w:lvl w:ilvl="2" w:tplc="C5DAC4CE" w:tentative="1">
      <w:start w:val="1"/>
      <w:numFmt w:val="decimal"/>
      <w:lvlText w:val="%3."/>
      <w:lvlJc w:val="left"/>
      <w:pPr>
        <w:tabs>
          <w:tab w:val="num" w:pos="2160"/>
        </w:tabs>
        <w:ind w:left="2160" w:hanging="360"/>
      </w:pPr>
    </w:lvl>
    <w:lvl w:ilvl="3" w:tplc="99FCE904" w:tentative="1">
      <w:start w:val="1"/>
      <w:numFmt w:val="decimal"/>
      <w:lvlText w:val="%4."/>
      <w:lvlJc w:val="left"/>
      <w:pPr>
        <w:tabs>
          <w:tab w:val="num" w:pos="2880"/>
        </w:tabs>
        <w:ind w:left="2880" w:hanging="360"/>
      </w:pPr>
    </w:lvl>
    <w:lvl w:ilvl="4" w:tplc="02D4C46A" w:tentative="1">
      <w:start w:val="1"/>
      <w:numFmt w:val="decimal"/>
      <w:lvlText w:val="%5."/>
      <w:lvlJc w:val="left"/>
      <w:pPr>
        <w:tabs>
          <w:tab w:val="num" w:pos="3600"/>
        </w:tabs>
        <w:ind w:left="3600" w:hanging="360"/>
      </w:pPr>
    </w:lvl>
    <w:lvl w:ilvl="5" w:tplc="CC962B58" w:tentative="1">
      <w:start w:val="1"/>
      <w:numFmt w:val="decimal"/>
      <w:lvlText w:val="%6."/>
      <w:lvlJc w:val="left"/>
      <w:pPr>
        <w:tabs>
          <w:tab w:val="num" w:pos="4320"/>
        </w:tabs>
        <w:ind w:left="4320" w:hanging="360"/>
      </w:pPr>
    </w:lvl>
    <w:lvl w:ilvl="6" w:tplc="34C82944" w:tentative="1">
      <w:start w:val="1"/>
      <w:numFmt w:val="decimal"/>
      <w:lvlText w:val="%7."/>
      <w:lvlJc w:val="left"/>
      <w:pPr>
        <w:tabs>
          <w:tab w:val="num" w:pos="5040"/>
        </w:tabs>
        <w:ind w:left="5040" w:hanging="360"/>
      </w:pPr>
    </w:lvl>
    <w:lvl w:ilvl="7" w:tplc="5B6244DC" w:tentative="1">
      <w:start w:val="1"/>
      <w:numFmt w:val="decimal"/>
      <w:lvlText w:val="%8."/>
      <w:lvlJc w:val="left"/>
      <w:pPr>
        <w:tabs>
          <w:tab w:val="num" w:pos="5760"/>
        </w:tabs>
        <w:ind w:left="5760" w:hanging="360"/>
      </w:pPr>
    </w:lvl>
    <w:lvl w:ilvl="8" w:tplc="15CEF7FC" w:tentative="1">
      <w:start w:val="1"/>
      <w:numFmt w:val="decimal"/>
      <w:lvlText w:val="%9."/>
      <w:lvlJc w:val="left"/>
      <w:pPr>
        <w:tabs>
          <w:tab w:val="num" w:pos="6480"/>
        </w:tabs>
        <w:ind w:left="6480" w:hanging="360"/>
      </w:pPr>
    </w:lvl>
  </w:abstractNum>
  <w:abstractNum w:abstractNumId="34">
    <w:nsid w:val="6D924235"/>
    <w:multiLevelType w:val="hybridMultilevel"/>
    <w:tmpl w:val="A90811BC"/>
    <w:lvl w:ilvl="0" w:tplc="36DA92A0">
      <w:start w:val="6"/>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8"/>
  </w:num>
  <w:num w:numId="12">
    <w:abstractNumId w:val="16"/>
  </w:num>
  <w:num w:numId="13">
    <w:abstractNumId w:val="34"/>
  </w:num>
  <w:num w:numId="14">
    <w:abstractNumId w:val="22"/>
  </w:num>
  <w:num w:numId="15">
    <w:abstractNumId w:val="18"/>
  </w:num>
  <w:num w:numId="16">
    <w:abstractNumId w:val="26"/>
  </w:num>
  <w:num w:numId="17">
    <w:abstractNumId w:val="29"/>
  </w:num>
  <w:num w:numId="18">
    <w:abstractNumId w:val="17"/>
  </w:num>
  <w:num w:numId="19">
    <w:abstractNumId w:val="25"/>
  </w:num>
  <w:num w:numId="20">
    <w:abstractNumId w:val="11"/>
  </w:num>
  <w:num w:numId="21">
    <w:abstractNumId w:val="14"/>
  </w:num>
  <w:num w:numId="22">
    <w:abstractNumId w:val="32"/>
  </w:num>
  <w:num w:numId="23">
    <w:abstractNumId w:val="21"/>
  </w:num>
  <w:num w:numId="24">
    <w:abstractNumId w:val="30"/>
  </w:num>
  <w:num w:numId="25">
    <w:abstractNumId w:val="19"/>
  </w:num>
  <w:num w:numId="26">
    <w:abstractNumId w:val="13"/>
  </w:num>
  <w:num w:numId="27">
    <w:abstractNumId w:val="27"/>
  </w:num>
  <w:num w:numId="28">
    <w:abstractNumId w:val="24"/>
  </w:num>
  <w:num w:numId="29">
    <w:abstractNumId w:val="12"/>
  </w:num>
  <w:num w:numId="30">
    <w:abstractNumId w:val="20"/>
  </w:num>
  <w:num w:numId="31">
    <w:abstractNumId w:val="10"/>
  </w:num>
  <w:num w:numId="32">
    <w:abstractNumId w:val="33"/>
  </w:num>
  <w:num w:numId="33">
    <w:abstractNumId w:val="31"/>
  </w:num>
  <w:num w:numId="34">
    <w:abstractNumId w:val="23"/>
  </w:num>
  <w:num w:numId="3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proofState w:spelling="dirty" w:grammar="clean"/>
  <w:attachedTemplate r:id="rId1"/>
  <w:revisionView w:markup="0"/>
  <w:trackRevisions/>
  <w:defaultTabStop w:val="720"/>
  <w:characterSpacingControl w:val="doNotCompress"/>
  <w:savePreviewPicture/>
  <w:hdrShapeDefaults>
    <o:shapedefaults v:ext="edit" spidmax="2050">
      <o:colormenu v:ext="edit" fillcolor="none [3208]"/>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zrz0d9z5wtaetewddsx9denw9zpa5xeefr0&quot;&gt;My EndNote Library&lt;record-ids&gt;&lt;item&gt;88&lt;/item&gt;&lt;item&gt;89&lt;/item&gt;&lt;item&gt;94&lt;/item&gt;&lt;item&gt;95&lt;/item&gt;&lt;item&gt;99&lt;/item&gt;&lt;item&gt;100&lt;/item&gt;&lt;item&gt;101&lt;/item&gt;&lt;item&gt;102&lt;/item&gt;&lt;item&gt;103&lt;/item&gt;&lt;item&gt;105&lt;/item&gt;&lt;item&gt;106&lt;/item&gt;&lt;item&gt;109&lt;/item&gt;&lt;item&gt;118&lt;/item&gt;&lt;item&gt;120&lt;/item&gt;&lt;item&gt;121&lt;/item&gt;&lt;item&gt;122&lt;/item&gt;&lt;item&gt;123&lt;/item&gt;&lt;item&gt;135&lt;/item&gt;&lt;item&gt;144&lt;/item&gt;&lt;item&gt;145&lt;/item&gt;&lt;/record-ids&gt;&lt;/item&gt;&lt;/Libraries&gt;"/>
    <w:docVar w:name="ShowDynamicGuides" w:val="1"/>
    <w:docVar w:name="ShowMarginGuides" w:val="0"/>
    <w:docVar w:name="ShowOutlines" w:val="0"/>
    <w:docVar w:name="ShowStaticGuides" w:val="0"/>
  </w:docVars>
  <w:rsids>
    <w:rsidRoot w:val="00CC07F0"/>
    <w:rsid w:val="00001993"/>
    <w:rsid w:val="00002400"/>
    <w:rsid w:val="00003A32"/>
    <w:rsid w:val="00004CF5"/>
    <w:rsid w:val="0001109F"/>
    <w:rsid w:val="00012244"/>
    <w:rsid w:val="00014C20"/>
    <w:rsid w:val="000167BE"/>
    <w:rsid w:val="000205B1"/>
    <w:rsid w:val="00021676"/>
    <w:rsid w:val="000232D6"/>
    <w:rsid w:val="000266BA"/>
    <w:rsid w:val="00033774"/>
    <w:rsid w:val="00034FE0"/>
    <w:rsid w:val="00044A9D"/>
    <w:rsid w:val="00047953"/>
    <w:rsid w:val="00047CA3"/>
    <w:rsid w:val="00052152"/>
    <w:rsid w:val="00053168"/>
    <w:rsid w:val="00054223"/>
    <w:rsid w:val="00062057"/>
    <w:rsid w:val="000677AA"/>
    <w:rsid w:val="00070FF1"/>
    <w:rsid w:val="0007132A"/>
    <w:rsid w:val="00071681"/>
    <w:rsid w:val="0007197A"/>
    <w:rsid w:val="0007430D"/>
    <w:rsid w:val="00084120"/>
    <w:rsid w:val="000A558C"/>
    <w:rsid w:val="000B342D"/>
    <w:rsid w:val="000B43CD"/>
    <w:rsid w:val="000C0121"/>
    <w:rsid w:val="000C065A"/>
    <w:rsid w:val="000C1F9D"/>
    <w:rsid w:val="000C4D10"/>
    <w:rsid w:val="000E13AE"/>
    <w:rsid w:val="000E2FA3"/>
    <w:rsid w:val="000E3F2D"/>
    <w:rsid w:val="0011087E"/>
    <w:rsid w:val="00110888"/>
    <w:rsid w:val="001133B2"/>
    <w:rsid w:val="00114FB2"/>
    <w:rsid w:val="0011735A"/>
    <w:rsid w:val="00124889"/>
    <w:rsid w:val="00133150"/>
    <w:rsid w:val="0013407D"/>
    <w:rsid w:val="00137306"/>
    <w:rsid w:val="001420A2"/>
    <w:rsid w:val="00142A73"/>
    <w:rsid w:val="00147AD6"/>
    <w:rsid w:val="0015152D"/>
    <w:rsid w:val="00157C22"/>
    <w:rsid w:val="00160B28"/>
    <w:rsid w:val="00161987"/>
    <w:rsid w:val="001652BF"/>
    <w:rsid w:val="00172A22"/>
    <w:rsid w:val="001756F2"/>
    <w:rsid w:val="001773C3"/>
    <w:rsid w:val="00181779"/>
    <w:rsid w:val="00184805"/>
    <w:rsid w:val="00185D9A"/>
    <w:rsid w:val="001906B7"/>
    <w:rsid w:val="00192C2D"/>
    <w:rsid w:val="001A1285"/>
    <w:rsid w:val="001A1D14"/>
    <w:rsid w:val="001A3FE1"/>
    <w:rsid w:val="001B33CD"/>
    <w:rsid w:val="001B62AB"/>
    <w:rsid w:val="001C0A51"/>
    <w:rsid w:val="001C18AB"/>
    <w:rsid w:val="001C5BE2"/>
    <w:rsid w:val="001D2427"/>
    <w:rsid w:val="001D5E80"/>
    <w:rsid w:val="001D768F"/>
    <w:rsid w:val="001E5B14"/>
    <w:rsid w:val="001E5D1E"/>
    <w:rsid w:val="001F3021"/>
    <w:rsid w:val="002013D8"/>
    <w:rsid w:val="00211877"/>
    <w:rsid w:val="0021645D"/>
    <w:rsid w:val="00217B3E"/>
    <w:rsid w:val="00221EF1"/>
    <w:rsid w:val="00224077"/>
    <w:rsid w:val="00233204"/>
    <w:rsid w:val="0024022E"/>
    <w:rsid w:val="002421C8"/>
    <w:rsid w:val="00243A45"/>
    <w:rsid w:val="00245FB4"/>
    <w:rsid w:val="002475C9"/>
    <w:rsid w:val="00250967"/>
    <w:rsid w:val="002516E9"/>
    <w:rsid w:val="00260B94"/>
    <w:rsid w:val="00261AED"/>
    <w:rsid w:val="002657C3"/>
    <w:rsid w:val="00266316"/>
    <w:rsid w:val="00266C31"/>
    <w:rsid w:val="00271440"/>
    <w:rsid w:val="00277D1F"/>
    <w:rsid w:val="0029192C"/>
    <w:rsid w:val="002960D2"/>
    <w:rsid w:val="002A47BA"/>
    <w:rsid w:val="002B68E7"/>
    <w:rsid w:val="002C15CD"/>
    <w:rsid w:val="002C194D"/>
    <w:rsid w:val="002C7371"/>
    <w:rsid w:val="002D492B"/>
    <w:rsid w:val="002D7E12"/>
    <w:rsid w:val="002E0A3A"/>
    <w:rsid w:val="002E5B81"/>
    <w:rsid w:val="002E5F18"/>
    <w:rsid w:val="002F6B72"/>
    <w:rsid w:val="002F77F6"/>
    <w:rsid w:val="003002B9"/>
    <w:rsid w:val="003013D8"/>
    <w:rsid w:val="00307DAE"/>
    <w:rsid w:val="00311C99"/>
    <w:rsid w:val="0032342E"/>
    <w:rsid w:val="003252B5"/>
    <w:rsid w:val="003448D1"/>
    <w:rsid w:val="00345A1F"/>
    <w:rsid w:val="00346341"/>
    <w:rsid w:val="00353C83"/>
    <w:rsid w:val="00353D42"/>
    <w:rsid w:val="003573B3"/>
    <w:rsid w:val="00357F4E"/>
    <w:rsid w:val="00364BF9"/>
    <w:rsid w:val="00364FD4"/>
    <w:rsid w:val="0036779C"/>
    <w:rsid w:val="00374D61"/>
    <w:rsid w:val="00380708"/>
    <w:rsid w:val="003808FD"/>
    <w:rsid w:val="00382D26"/>
    <w:rsid w:val="00387590"/>
    <w:rsid w:val="00391A42"/>
    <w:rsid w:val="003A31D0"/>
    <w:rsid w:val="003A341C"/>
    <w:rsid w:val="003A3452"/>
    <w:rsid w:val="003A5287"/>
    <w:rsid w:val="003A5A80"/>
    <w:rsid w:val="003B3917"/>
    <w:rsid w:val="003B6FB0"/>
    <w:rsid w:val="003C3611"/>
    <w:rsid w:val="003C6E0C"/>
    <w:rsid w:val="003C7954"/>
    <w:rsid w:val="003D1F86"/>
    <w:rsid w:val="003E1DB7"/>
    <w:rsid w:val="003E22B9"/>
    <w:rsid w:val="003F01DC"/>
    <w:rsid w:val="003F192B"/>
    <w:rsid w:val="004143DE"/>
    <w:rsid w:val="00420A9B"/>
    <w:rsid w:val="0043195F"/>
    <w:rsid w:val="00435E89"/>
    <w:rsid w:val="00440AE9"/>
    <w:rsid w:val="00443164"/>
    <w:rsid w:val="00443356"/>
    <w:rsid w:val="004462F0"/>
    <w:rsid w:val="004462F5"/>
    <w:rsid w:val="00454060"/>
    <w:rsid w:val="00461082"/>
    <w:rsid w:val="00461CFE"/>
    <w:rsid w:val="00464650"/>
    <w:rsid w:val="00475E10"/>
    <w:rsid w:val="00486341"/>
    <w:rsid w:val="00491F43"/>
    <w:rsid w:val="0049598F"/>
    <w:rsid w:val="004A0CE8"/>
    <w:rsid w:val="004A3FB0"/>
    <w:rsid w:val="004A7E9C"/>
    <w:rsid w:val="004B2300"/>
    <w:rsid w:val="004B2CC9"/>
    <w:rsid w:val="004C24F5"/>
    <w:rsid w:val="004C47C7"/>
    <w:rsid w:val="004C6E89"/>
    <w:rsid w:val="004C7F05"/>
    <w:rsid w:val="004D0977"/>
    <w:rsid w:val="004D25A3"/>
    <w:rsid w:val="004D27DF"/>
    <w:rsid w:val="004D2956"/>
    <w:rsid w:val="004D395B"/>
    <w:rsid w:val="004D4B38"/>
    <w:rsid w:val="004E0144"/>
    <w:rsid w:val="004E28FF"/>
    <w:rsid w:val="004E7274"/>
    <w:rsid w:val="004F62DC"/>
    <w:rsid w:val="004F6D0B"/>
    <w:rsid w:val="005057F7"/>
    <w:rsid w:val="00510D27"/>
    <w:rsid w:val="00522DC1"/>
    <w:rsid w:val="00530125"/>
    <w:rsid w:val="00532C4B"/>
    <w:rsid w:val="00542FEC"/>
    <w:rsid w:val="005435B7"/>
    <w:rsid w:val="00545020"/>
    <w:rsid w:val="005509DD"/>
    <w:rsid w:val="00552490"/>
    <w:rsid w:val="00552A05"/>
    <w:rsid w:val="00554EC0"/>
    <w:rsid w:val="00555638"/>
    <w:rsid w:val="0056195C"/>
    <w:rsid w:val="00561DAB"/>
    <w:rsid w:val="005636DB"/>
    <w:rsid w:val="005656AA"/>
    <w:rsid w:val="00566661"/>
    <w:rsid w:val="00572981"/>
    <w:rsid w:val="005803DC"/>
    <w:rsid w:val="00581110"/>
    <w:rsid w:val="00582B94"/>
    <w:rsid w:val="00590FF8"/>
    <w:rsid w:val="005918FE"/>
    <w:rsid w:val="00593232"/>
    <w:rsid w:val="005A21E6"/>
    <w:rsid w:val="005A547E"/>
    <w:rsid w:val="005A72AF"/>
    <w:rsid w:val="005B0E10"/>
    <w:rsid w:val="005B1387"/>
    <w:rsid w:val="005D2493"/>
    <w:rsid w:val="005D73E2"/>
    <w:rsid w:val="005D7B48"/>
    <w:rsid w:val="005E09FF"/>
    <w:rsid w:val="005E0CE9"/>
    <w:rsid w:val="005E1361"/>
    <w:rsid w:val="005F60CC"/>
    <w:rsid w:val="005F7CAA"/>
    <w:rsid w:val="00601B7A"/>
    <w:rsid w:val="006153B8"/>
    <w:rsid w:val="006224C9"/>
    <w:rsid w:val="00626D10"/>
    <w:rsid w:val="00631963"/>
    <w:rsid w:val="00633634"/>
    <w:rsid w:val="006355A9"/>
    <w:rsid w:val="006557F7"/>
    <w:rsid w:val="00657556"/>
    <w:rsid w:val="006619F9"/>
    <w:rsid w:val="00664D79"/>
    <w:rsid w:val="006655F9"/>
    <w:rsid w:val="006676B9"/>
    <w:rsid w:val="0066799E"/>
    <w:rsid w:val="00671D9B"/>
    <w:rsid w:val="00674C20"/>
    <w:rsid w:val="0067707D"/>
    <w:rsid w:val="006776F1"/>
    <w:rsid w:val="00680A78"/>
    <w:rsid w:val="006813F0"/>
    <w:rsid w:val="006825E9"/>
    <w:rsid w:val="006860BE"/>
    <w:rsid w:val="00687EDF"/>
    <w:rsid w:val="006A604F"/>
    <w:rsid w:val="006A6C34"/>
    <w:rsid w:val="006A7429"/>
    <w:rsid w:val="006B278A"/>
    <w:rsid w:val="006B7E72"/>
    <w:rsid w:val="006C5C1F"/>
    <w:rsid w:val="006C629F"/>
    <w:rsid w:val="006D3B28"/>
    <w:rsid w:val="006F6316"/>
    <w:rsid w:val="00703E03"/>
    <w:rsid w:val="007065D4"/>
    <w:rsid w:val="00714722"/>
    <w:rsid w:val="00715A1E"/>
    <w:rsid w:val="0071620E"/>
    <w:rsid w:val="00722754"/>
    <w:rsid w:val="00725E1F"/>
    <w:rsid w:val="00731B9A"/>
    <w:rsid w:val="00735200"/>
    <w:rsid w:val="00746033"/>
    <w:rsid w:val="00760B87"/>
    <w:rsid w:val="00762FDC"/>
    <w:rsid w:val="00770293"/>
    <w:rsid w:val="00770C22"/>
    <w:rsid w:val="007725C8"/>
    <w:rsid w:val="00777886"/>
    <w:rsid w:val="00781058"/>
    <w:rsid w:val="00782106"/>
    <w:rsid w:val="00784A41"/>
    <w:rsid w:val="00787FB9"/>
    <w:rsid w:val="00792C66"/>
    <w:rsid w:val="00794DD3"/>
    <w:rsid w:val="007959D3"/>
    <w:rsid w:val="00797A77"/>
    <w:rsid w:val="007A07EA"/>
    <w:rsid w:val="007B1E00"/>
    <w:rsid w:val="007C010A"/>
    <w:rsid w:val="007C122D"/>
    <w:rsid w:val="007C1C4C"/>
    <w:rsid w:val="007C2BBC"/>
    <w:rsid w:val="007C390D"/>
    <w:rsid w:val="007C5586"/>
    <w:rsid w:val="007D10D1"/>
    <w:rsid w:val="007D579B"/>
    <w:rsid w:val="007D6A57"/>
    <w:rsid w:val="007E0C5E"/>
    <w:rsid w:val="007E5613"/>
    <w:rsid w:val="007F793F"/>
    <w:rsid w:val="00801FA4"/>
    <w:rsid w:val="0080448E"/>
    <w:rsid w:val="00805193"/>
    <w:rsid w:val="00810673"/>
    <w:rsid w:val="008117E9"/>
    <w:rsid w:val="008236BB"/>
    <w:rsid w:val="008321D7"/>
    <w:rsid w:val="00833294"/>
    <w:rsid w:val="008342A8"/>
    <w:rsid w:val="008449AC"/>
    <w:rsid w:val="00846BF6"/>
    <w:rsid w:val="0084716C"/>
    <w:rsid w:val="00850E1A"/>
    <w:rsid w:val="00850F73"/>
    <w:rsid w:val="00862067"/>
    <w:rsid w:val="0086317A"/>
    <w:rsid w:val="008633D1"/>
    <w:rsid w:val="00873CBF"/>
    <w:rsid w:val="0088122A"/>
    <w:rsid w:val="00894F60"/>
    <w:rsid w:val="00895AC1"/>
    <w:rsid w:val="008A2E98"/>
    <w:rsid w:val="008A457C"/>
    <w:rsid w:val="008B090E"/>
    <w:rsid w:val="008B48A4"/>
    <w:rsid w:val="008B50EE"/>
    <w:rsid w:val="008B51AE"/>
    <w:rsid w:val="008B6278"/>
    <w:rsid w:val="008B6B79"/>
    <w:rsid w:val="008D07CE"/>
    <w:rsid w:val="008D23DA"/>
    <w:rsid w:val="008D3A99"/>
    <w:rsid w:val="008D45A5"/>
    <w:rsid w:val="008D7EF3"/>
    <w:rsid w:val="008E440E"/>
    <w:rsid w:val="008F747A"/>
    <w:rsid w:val="00900DA6"/>
    <w:rsid w:val="0090152F"/>
    <w:rsid w:val="00903E24"/>
    <w:rsid w:val="00904F9B"/>
    <w:rsid w:val="009105D6"/>
    <w:rsid w:val="00912D09"/>
    <w:rsid w:val="009203B1"/>
    <w:rsid w:val="009210B7"/>
    <w:rsid w:val="009259CE"/>
    <w:rsid w:val="00926D86"/>
    <w:rsid w:val="00931E6A"/>
    <w:rsid w:val="0093342B"/>
    <w:rsid w:val="009379B0"/>
    <w:rsid w:val="00950109"/>
    <w:rsid w:val="00952124"/>
    <w:rsid w:val="00954361"/>
    <w:rsid w:val="00954533"/>
    <w:rsid w:val="00964E4B"/>
    <w:rsid w:val="00971B8D"/>
    <w:rsid w:val="00972E87"/>
    <w:rsid w:val="00973326"/>
    <w:rsid w:val="00973CB9"/>
    <w:rsid w:val="00980173"/>
    <w:rsid w:val="00983851"/>
    <w:rsid w:val="009A6301"/>
    <w:rsid w:val="009A7290"/>
    <w:rsid w:val="009B125C"/>
    <w:rsid w:val="009C1D26"/>
    <w:rsid w:val="009C7619"/>
    <w:rsid w:val="009C796F"/>
    <w:rsid w:val="009D04AE"/>
    <w:rsid w:val="009D1617"/>
    <w:rsid w:val="009D7498"/>
    <w:rsid w:val="009E0024"/>
    <w:rsid w:val="009E1B78"/>
    <w:rsid w:val="009F7A23"/>
    <w:rsid w:val="00A01A1A"/>
    <w:rsid w:val="00A04519"/>
    <w:rsid w:val="00A05CEB"/>
    <w:rsid w:val="00A05F55"/>
    <w:rsid w:val="00A122EA"/>
    <w:rsid w:val="00A202AE"/>
    <w:rsid w:val="00A207F5"/>
    <w:rsid w:val="00A20C5E"/>
    <w:rsid w:val="00A215D6"/>
    <w:rsid w:val="00A21C37"/>
    <w:rsid w:val="00A21E4A"/>
    <w:rsid w:val="00A33BE7"/>
    <w:rsid w:val="00A3517C"/>
    <w:rsid w:val="00A3557F"/>
    <w:rsid w:val="00A36239"/>
    <w:rsid w:val="00A5518B"/>
    <w:rsid w:val="00A8004F"/>
    <w:rsid w:val="00A8167A"/>
    <w:rsid w:val="00A94CF6"/>
    <w:rsid w:val="00A96C81"/>
    <w:rsid w:val="00A97C55"/>
    <w:rsid w:val="00AB33EE"/>
    <w:rsid w:val="00AB3EFD"/>
    <w:rsid w:val="00AC293C"/>
    <w:rsid w:val="00AC5BF0"/>
    <w:rsid w:val="00AD1506"/>
    <w:rsid w:val="00AE0785"/>
    <w:rsid w:val="00AE3365"/>
    <w:rsid w:val="00AE3AF9"/>
    <w:rsid w:val="00AE5CDC"/>
    <w:rsid w:val="00AF1213"/>
    <w:rsid w:val="00AF402B"/>
    <w:rsid w:val="00AF79DA"/>
    <w:rsid w:val="00AF7DED"/>
    <w:rsid w:val="00B00B6D"/>
    <w:rsid w:val="00B068DA"/>
    <w:rsid w:val="00B1437E"/>
    <w:rsid w:val="00B1444A"/>
    <w:rsid w:val="00B17165"/>
    <w:rsid w:val="00B22315"/>
    <w:rsid w:val="00B23134"/>
    <w:rsid w:val="00B30A63"/>
    <w:rsid w:val="00B314BF"/>
    <w:rsid w:val="00B36A2A"/>
    <w:rsid w:val="00B43233"/>
    <w:rsid w:val="00B54478"/>
    <w:rsid w:val="00B57861"/>
    <w:rsid w:val="00B619CE"/>
    <w:rsid w:val="00B7497A"/>
    <w:rsid w:val="00B75EC4"/>
    <w:rsid w:val="00B767C0"/>
    <w:rsid w:val="00B77CFF"/>
    <w:rsid w:val="00B8312E"/>
    <w:rsid w:val="00B8452C"/>
    <w:rsid w:val="00B85470"/>
    <w:rsid w:val="00B857D3"/>
    <w:rsid w:val="00B9641C"/>
    <w:rsid w:val="00BA7C94"/>
    <w:rsid w:val="00BA7D72"/>
    <w:rsid w:val="00BB0BD0"/>
    <w:rsid w:val="00BB1E6F"/>
    <w:rsid w:val="00BB2F31"/>
    <w:rsid w:val="00BC337B"/>
    <w:rsid w:val="00BC79BD"/>
    <w:rsid w:val="00BD1B1B"/>
    <w:rsid w:val="00BD6553"/>
    <w:rsid w:val="00BD6B59"/>
    <w:rsid w:val="00BE2BD3"/>
    <w:rsid w:val="00BF592B"/>
    <w:rsid w:val="00C01BAE"/>
    <w:rsid w:val="00C027B3"/>
    <w:rsid w:val="00C05698"/>
    <w:rsid w:val="00C06AC7"/>
    <w:rsid w:val="00C07F35"/>
    <w:rsid w:val="00C102DD"/>
    <w:rsid w:val="00C147C6"/>
    <w:rsid w:val="00C1695A"/>
    <w:rsid w:val="00C16D11"/>
    <w:rsid w:val="00C30C57"/>
    <w:rsid w:val="00C33F3E"/>
    <w:rsid w:val="00C34D50"/>
    <w:rsid w:val="00C51EEC"/>
    <w:rsid w:val="00C5237A"/>
    <w:rsid w:val="00C617B2"/>
    <w:rsid w:val="00C775CE"/>
    <w:rsid w:val="00C8249B"/>
    <w:rsid w:val="00C83D6A"/>
    <w:rsid w:val="00C95349"/>
    <w:rsid w:val="00CA0084"/>
    <w:rsid w:val="00CA06FB"/>
    <w:rsid w:val="00CA5C0B"/>
    <w:rsid w:val="00CA5CEE"/>
    <w:rsid w:val="00CA67ED"/>
    <w:rsid w:val="00CB0711"/>
    <w:rsid w:val="00CB0E7C"/>
    <w:rsid w:val="00CC07F0"/>
    <w:rsid w:val="00CC1CBE"/>
    <w:rsid w:val="00CC3317"/>
    <w:rsid w:val="00CC5D7D"/>
    <w:rsid w:val="00CE5066"/>
    <w:rsid w:val="00CE5408"/>
    <w:rsid w:val="00CF7978"/>
    <w:rsid w:val="00D01069"/>
    <w:rsid w:val="00D0257B"/>
    <w:rsid w:val="00D07E44"/>
    <w:rsid w:val="00D10E7E"/>
    <w:rsid w:val="00D17CE5"/>
    <w:rsid w:val="00D234B6"/>
    <w:rsid w:val="00D2742E"/>
    <w:rsid w:val="00D30372"/>
    <w:rsid w:val="00D3116F"/>
    <w:rsid w:val="00D32F15"/>
    <w:rsid w:val="00D34B5F"/>
    <w:rsid w:val="00D4307B"/>
    <w:rsid w:val="00D43813"/>
    <w:rsid w:val="00D43AFE"/>
    <w:rsid w:val="00D45454"/>
    <w:rsid w:val="00D53909"/>
    <w:rsid w:val="00D566E8"/>
    <w:rsid w:val="00D647F6"/>
    <w:rsid w:val="00D7508D"/>
    <w:rsid w:val="00D7539A"/>
    <w:rsid w:val="00D81B35"/>
    <w:rsid w:val="00D821F1"/>
    <w:rsid w:val="00D8275B"/>
    <w:rsid w:val="00D84678"/>
    <w:rsid w:val="00D9646A"/>
    <w:rsid w:val="00DA66F8"/>
    <w:rsid w:val="00DA765C"/>
    <w:rsid w:val="00DB33A2"/>
    <w:rsid w:val="00DC0613"/>
    <w:rsid w:val="00DC27D0"/>
    <w:rsid w:val="00DC2A4D"/>
    <w:rsid w:val="00DC3E28"/>
    <w:rsid w:val="00DC4ED5"/>
    <w:rsid w:val="00DC5A09"/>
    <w:rsid w:val="00DE0AE4"/>
    <w:rsid w:val="00DE247C"/>
    <w:rsid w:val="00DE2BDA"/>
    <w:rsid w:val="00DE2CE0"/>
    <w:rsid w:val="00DE4075"/>
    <w:rsid w:val="00DF061A"/>
    <w:rsid w:val="00DF505F"/>
    <w:rsid w:val="00E034B6"/>
    <w:rsid w:val="00E13F96"/>
    <w:rsid w:val="00E1583B"/>
    <w:rsid w:val="00E219C6"/>
    <w:rsid w:val="00E31405"/>
    <w:rsid w:val="00E34F16"/>
    <w:rsid w:val="00E42194"/>
    <w:rsid w:val="00E446C5"/>
    <w:rsid w:val="00E702CB"/>
    <w:rsid w:val="00E734B5"/>
    <w:rsid w:val="00E80A70"/>
    <w:rsid w:val="00E87191"/>
    <w:rsid w:val="00E92774"/>
    <w:rsid w:val="00E93AC1"/>
    <w:rsid w:val="00EA2DC8"/>
    <w:rsid w:val="00EA3F8F"/>
    <w:rsid w:val="00EB094B"/>
    <w:rsid w:val="00EB0B15"/>
    <w:rsid w:val="00EB1232"/>
    <w:rsid w:val="00EB3E0B"/>
    <w:rsid w:val="00EB541D"/>
    <w:rsid w:val="00EC17E9"/>
    <w:rsid w:val="00EC5097"/>
    <w:rsid w:val="00EC5C52"/>
    <w:rsid w:val="00ED1532"/>
    <w:rsid w:val="00ED4C56"/>
    <w:rsid w:val="00ED5C3B"/>
    <w:rsid w:val="00EE2288"/>
    <w:rsid w:val="00EE4CDD"/>
    <w:rsid w:val="00EF2005"/>
    <w:rsid w:val="00EF36FA"/>
    <w:rsid w:val="00EF6F62"/>
    <w:rsid w:val="00F00BAB"/>
    <w:rsid w:val="00F03C9F"/>
    <w:rsid w:val="00F04699"/>
    <w:rsid w:val="00F10FD4"/>
    <w:rsid w:val="00F11BFC"/>
    <w:rsid w:val="00F135B0"/>
    <w:rsid w:val="00F23A82"/>
    <w:rsid w:val="00F24850"/>
    <w:rsid w:val="00F327E4"/>
    <w:rsid w:val="00F3558B"/>
    <w:rsid w:val="00F3595D"/>
    <w:rsid w:val="00F36CA2"/>
    <w:rsid w:val="00F43989"/>
    <w:rsid w:val="00F53CD9"/>
    <w:rsid w:val="00F55AA8"/>
    <w:rsid w:val="00F63ACF"/>
    <w:rsid w:val="00F72F67"/>
    <w:rsid w:val="00F75F8A"/>
    <w:rsid w:val="00F769A4"/>
    <w:rsid w:val="00F76B39"/>
    <w:rsid w:val="00F83D71"/>
    <w:rsid w:val="00F91875"/>
    <w:rsid w:val="00F95211"/>
    <w:rsid w:val="00FA2D0A"/>
    <w:rsid w:val="00FB00A6"/>
    <w:rsid w:val="00FB3766"/>
    <w:rsid w:val="00FC0C3C"/>
    <w:rsid w:val="00FD61C8"/>
    <w:rsid w:val="00FE4545"/>
    <w:rsid w:val="00FF26B7"/>
    <w:rsid w:val="00FF4A10"/>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3208]"/>
    </o:shapedefaults>
    <o:shapelayout v:ext="edit">
      <o:idmap v:ext="edit" data="1"/>
    </o:shapelayout>
  </w:shapeDefaults>
  <w:decimalSymbol w:val="."/>
  <w:listSeparator w:val=","/>
  <w14:docId w14:val="27B114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Date"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A20C5E"/>
    <w:pPr>
      <w:spacing w:line="288" w:lineRule="auto"/>
    </w:pPr>
    <w:rPr>
      <w:color w:val="7F7F7F" w:themeColor="text1" w:themeTint="80"/>
      <w:sz w:val="20"/>
    </w:rPr>
  </w:style>
  <w:style w:type="paragraph" w:styleId="Heading1">
    <w:name w:val="heading 1"/>
    <w:basedOn w:val="Normal"/>
    <w:next w:val="Normal"/>
    <w:link w:val="Heading1Char"/>
    <w:rsid w:val="00491F43"/>
    <w:pPr>
      <w:keepNext/>
      <w:keepLines/>
      <w:spacing w:before="720" w:after="240" w:line="240" w:lineRule="auto"/>
      <w:outlineLvl w:val="0"/>
    </w:pPr>
    <w:rPr>
      <w:rFonts w:asciiTheme="majorHAnsi" w:eastAsiaTheme="majorEastAsia" w:hAnsiTheme="majorHAnsi" w:cstheme="majorBidi"/>
      <w:bCs/>
      <w:color w:val="C0504D" w:themeColor="accent2"/>
      <w:sz w:val="36"/>
      <w:szCs w:val="36"/>
    </w:rPr>
  </w:style>
  <w:style w:type="paragraph" w:styleId="Heading2">
    <w:name w:val="heading 2"/>
    <w:basedOn w:val="Normal"/>
    <w:next w:val="Normal"/>
    <w:link w:val="Heading2Char"/>
    <w:unhideWhenUsed/>
    <w:qFormat/>
    <w:rsid w:val="00EB094B"/>
    <w:pPr>
      <w:keepNext/>
      <w:keepLines/>
      <w:spacing w:before="200"/>
      <w:jc w:val="center"/>
      <w:outlineLvl w:val="1"/>
    </w:pPr>
    <w:rPr>
      <w:rFonts w:asciiTheme="majorHAnsi" w:eastAsia="Optima" w:hAnsiTheme="majorHAnsi" w:cs="Optima"/>
      <w:b/>
      <w:bCs/>
      <w:i/>
      <w:color w:val="4F81BD" w:themeColor="accent1"/>
      <w:sz w:val="28"/>
      <w:szCs w:val="24"/>
    </w:rPr>
  </w:style>
  <w:style w:type="paragraph" w:styleId="Heading3">
    <w:name w:val="heading 3"/>
    <w:basedOn w:val="Normal"/>
    <w:next w:val="Normal"/>
    <w:link w:val="Heading3Char"/>
    <w:unhideWhenUsed/>
    <w:qFormat/>
    <w:rsid w:val="009D7498"/>
    <w:pPr>
      <w:keepNext/>
      <w:keepLines/>
      <w:spacing w:before="200"/>
      <w:outlineLvl w:val="2"/>
    </w:pPr>
    <w:rPr>
      <w:rFonts w:asciiTheme="majorHAnsi" w:eastAsiaTheme="majorEastAsia" w:hAnsiTheme="majorHAnsi" w:cstheme="majorBidi"/>
      <w:b/>
      <w:bCs/>
      <w:color w:val="1F497D" w:themeColor="text2"/>
      <w:sz w:val="24"/>
      <w:u w:val="single"/>
    </w:rPr>
  </w:style>
  <w:style w:type="paragraph" w:styleId="Heading4">
    <w:name w:val="heading 4"/>
    <w:basedOn w:val="Normal"/>
    <w:next w:val="Normal"/>
    <w:link w:val="Heading4Char"/>
    <w:unhideWhenUsed/>
    <w:qFormat/>
    <w:rsid w:val="009A6301"/>
    <w:pPr>
      <w:keepNext/>
      <w:keepLines/>
      <w:spacing w:before="200"/>
      <w:outlineLvl w:val="3"/>
    </w:pPr>
    <w:rPr>
      <w:rFonts w:eastAsiaTheme="majorEastAsia" w:cs="Times New Roman"/>
      <w:b/>
      <w:bCs/>
      <w:iCs/>
      <w:color w:val="4F81BD" w:themeColor="accent1"/>
      <w:sz w:val="24"/>
      <w:szCs w:val="24"/>
    </w:rPr>
  </w:style>
  <w:style w:type="paragraph" w:styleId="Heading5">
    <w:name w:val="heading 5"/>
    <w:basedOn w:val="Normal"/>
    <w:next w:val="Normal"/>
    <w:link w:val="Heading5Char"/>
    <w:unhideWhenUsed/>
    <w:qFormat/>
    <w:rsid w:val="00A20C5E"/>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semiHidden/>
    <w:unhideWhenUsed/>
    <w:qFormat/>
    <w:rsid w:val="00A20C5E"/>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A20C5E"/>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A20C5E"/>
    <w:pPr>
      <w:keepNext/>
      <w:keepLines/>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semiHidden/>
    <w:unhideWhenUsed/>
    <w:qFormat/>
    <w:rsid w:val="00A20C5E"/>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91F43"/>
    <w:rPr>
      <w:rFonts w:asciiTheme="majorHAnsi" w:eastAsiaTheme="majorEastAsia" w:hAnsiTheme="majorHAnsi" w:cstheme="majorBidi"/>
      <w:bCs/>
      <w:color w:val="C0504D" w:themeColor="accent2"/>
      <w:sz w:val="36"/>
      <w:szCs w:val="36"/>
    </w:rPr>
  </w:style>
  <w:style w:type="paragraph" w:styleId="Subtitle">
    <w:name w:val="Subtitle"/>
    <w:basedOn w:val="Normal"/>
    <w:next w:val="Normal"/>
    <w:link w:val="SubtitleChar"/>
    <w:rsid w:val="00A20C5E"/>
    <w:pPr>
      <w:spacing w:line="1000" w:lineRule="exact"/>
      <w:jc w:val="right"/>
    </w:pPr>
    <w:rPr>
      <w:b/>
      <w:caps/>
      <w:color w:val="EEECE1" w:themeColor="background2"/>
      <w:sz w:val="70"/>
      <w:szCs w:val="70"/>
    </w:rPr>
  </w:style>
  <w:style w:type="character" w:customStyle="1" w:styleId="SubtitleChar">
    <w:name w:val="Subtitle Char"/>
    <w:basedOn w:val="DefaultParagraphFont"/>
    <w:link w:val="Subtitle"/>
    <w:rsid w:val="00A20C5E"/>
    <w:rPr>
      <w:b/>
      <w:caps/>
      <w:color w:val="EEECE1" w:themeColor="background2"/>
      <w:sz w:val="70"/>
      <w:szCs w:val="70"/>
    </w:rPr>
  </w:style>
  <w:style w:type="paragraph" w:styleId="Header">
    <w:name w:val="header"/>
    <w:basedOn w:val="Normal"/>
    <w:link w:val="HeaderChar"/>
    <w:rsid w:val="00A20C5E"/>
    <w:pPr>
      <w:spacing w:after="400"/>
    </w:pPr>
  </w:style>
  <w:style w:type="character" w:customStyle="1" w:styleId="HeaderChar">
    <w:name w:val="Header Char"/>
    <w:basedOn w:val="DefaultParagraphFont"/>
    <w:link w:val="Header"/>
    <w:rsid w:val="00A20C5E"/>
    <w:rPr>
      <w:color w:val="7F7F7F" w:themeColor="text1" w:themeTint="80"/>
      <w:sz w:val="20"/>
    </w:rPr>
  </w:style>
  <w:style w:type="paragraph" w:styleId="Footer">
    <w:name w:val="footer"/>
    <w:basedOn w:val="Normal"/>
    <w:link w:val="FooterChar"/>
    <w:rsid w:val="00A20C5E"/>
    <w:pPr>
      <w:tabs>
        <w:tab w:val="center" w:pos="4680"/>
        <w:tab w:val="right" w:pos="9360"/>
      </w:tabs>
      <w:spacing w:before="120"/>
      <w:jc w:val="center"/>
    </w:pPr>
    <w:rPr>
      <w:sz w:val="16"/>
      <w:szCs w:val="16"/>
    </w:rPr>
  </w:style>
  <w:style w:type="character" w:customStyle="1" w:styleId="FooterChar">
    <w:name w:val="Footer Char"/>
    <w:basedOn w:val="DefaultParagraphFont"/>
    <w:link w:val="Footer"/>
    <w:rsid w:val="00A20C5E"/>
    <w:rPr>
      <w:color w:val="7F7F7F" w:themeColor="text1" w:themeTint="80"/>
      <w:sz w:val="16"/>
      <w:szCs w:val="16"/>
    </w:rPr>
  </w:style>
  <w:style w:type="paragraph" w:styleId="BodyText">
    <w:name w:val="Body Text"/>
    <w:basedOn w:val="Normal"/>
    <w:link w:val="BodyTextChar"/>
    <w:rsid w:val="00A20C5E"/>
    <w:pPr>
      <w:spacing w:after="200"/>
      <w:jc w:val="both"/>
    </w:pPr>
  </w:style>
  <w:style w:type="table" w:customStyle="1" w:styleId="FinancialTable">
    <w:name w:val="Financial Table"/>
    <w:basedOn w:val="TableNormal"/>
    <w:rsid w:val="00A20C5E"/>
    <w:tblPr>
      <w:tblStyleRowBandSize w:val="1"/>
      <w:tblInd w:w="0" w:type="dxa"/>
      <w:tblCellMar>
        <w:top w:w="0" w:type="dxa"/>
        <w:left w:w="108" w:type="dxa"/>
        <w:bottom w:w="0" w:type="dxa"/>
        <w:right w:w="108" w:type="dxa"/>
      </w:tblCellMar>
    </w:tblPr>
    <w:tblStylePr w:type="firstRow">
      <w:rPr>
        <w:color w:val="FFFFFF" w:themeColor="background1"/>
      </w:rPr>
      <w:tblPr/>
      <w:tcPr>
        <w:shd w:val="clear" w:color="auto" w:fill="7F7F7F" w:themeFill="text1" w:themeFillTint="80"/>
      </w:tcPr>
    </w:tblStylePr>
    <w:tblStylePr w:type="lastRow">
      <w:rPr>
        <w:color w:val="FFFFFF" w:themeColor="background1"/>
      </w:rPr>
      <w:tblPr/>
      <w:tcPr>
        <w:tcBorders>
          <w:top w:val="single" w:sz="18" w:space="0" w:color="4273AF" w:themeColor="accent1" w:themeShade="E6"/>
        </w:tcBorders>
      </w:tcPr>
    </w:tblStylePr>
    <w:tblStylePr w:type="band2Horz">
      <w:tblPr/>
      <w:tcPr>
        <w:shd w:val="clear" w:color="auto" w:fill="4F81BD" w:themeFill="accent1"/>
      </w:tcPr>
    </w:tblStylePr>
  </w:style>
  <w:style w:type="paragraph" w:customStyle="1" w:styleId="TableText-Left">
    <w:name w:val="Table Text - Left"/>
    <w:basedOn w:val="Normal"/>
    <w:rsid w:val="00A20C5E"/>
    <w:pPr>
      <w:spacing w:before="50" w:after="50" w:line="240" w:lineRule="auto"/>
    </w:pPr>
    <w:rPr>
      <w:sz w:val="18"/>
      <w:szCs w:val="18"/>
    </w:rPr>
  </w:style>
  <w:style w:type="paragraph" w:customStyle="1" w:styleId="TableText-Decimal">
    <w:name w:val="Table Text - Decimal"/>
    <w:basedOn w:val="Normal"/>
    <w:rsid w:val="00A20C5E"/>
    <w:pPr>
      <w:tabs>
        <w:tab w:val="decimal" w:pos="714"/>
      </w:tabs>
      <w:spacing w:before="50" w:after="50" w:line="240" w:lineRule="auto"/>
    </w:pPr>
    <w:rPr>
      <w:sz w:val="18"/>
      <w:szCs w:val="18"/>
    </w:rPr>
  </w:style>
  <w:style w:type="paragraph" w:customStyle="1" w:styleId="TableText-Right">
    <w:name w:val="Table Text - Right"/>
    <w:basedOn w:val="Normal"/>
    <w:rsid w:val="00A20C5E"/>
    <w:pPr>
      <w:spacing w:before="50" w:after="50" w:line="240" w:lineRule="auto"/>
      <w:jc w:val="right"/>
    </w:pPr>
    <w:rPr>
      <w:sz w:val="18"/>
      <w:szCs w:val="18"/>
    </w:rPr>
  </w:style>
  <w:style w:type="paragraph" w:customStyle="1" w:styleId="TableHeading-Left">
    <w:name w:val="Table Heading - Left"/>
    <w:basedOn w:val="Normal"/>
    <w:rsid w:val="00A20C5E"/>
    <w:pPr>
      <w:spacing w:before="60" w:after="60" w:line="240" w:lineRule="auto"/>
    </w:pPr>
    <w:rPr>
      <w:color w:val="FFFFFF" w:themeColor="background1"/>
      <w:sz w:val="18"/>
      <w:szCs w:val="18"/>
    </w:rPr>
  </w:style>
  <w:style w:type="paragraph" w:customStyle="1" w:styleId="TableHeading-Center">
    <w:name w:val="Table Heading - Center"/>
    <w:basedOn w:val="Normal"/>
    <w:rsid w:val="00A20C5E"/>
    <w:pPr>
      <w:spacing w:before="60" w:after="60" w:line="240" w:lineRule="auto"/>
      <w:jc w:val="center"/>
    </w:pPr>
    <w:rPr>
      <w:color w:val="FFFFFF" w:themeColor="background1"/>
      <w:sz w:val="18"/>
      <w:szCs w:val="18"/>
    </w:rPr>
  </w:style>
  <w:style w:type="table" w:customStyle="1" w:styleId="HeaderTable">
    <w:name w:val="Header Table"/>
    <w:basedOn w:val="TableNormal"/>
    <w:rsid w:val="00A20C5E"/>
    <w:tblPr>
      <w:tblStyleRowBandSize w:val="1"/>
      <w:jc w:val="center"/>
      <w:tblInd w:w="0" w:type="dxa"/>
      <w:tblCellMar>
        <w:top w:w="0" w:type="dxa"/>
        <w:left w:w="0" w:type="dxa"/>
        <w:bottom w:w="0" w:type="dxa"/>
        <w:right w:w="0" w:type="dxa"/>
      </w:tblCellMar>
    </w:tblPr>
    <w:trPr>
      <w:jc w:val="center"/>
    </w:trPr>
    <w:tcPr>
      <w:vAlign w:val="bottom"/>
    </w:tcPr>
    <w:tblStylePr w:type="firstRow">
      <w:tblPr/>
      <w:tcPr>
        <w:tcBorders>
          <w:bottom w:val="single" w:sz="24" w:space="0" w:color="FFFFFF" w:themeColor="background1"/>
        </w:tcBorders>
        <w:shd w:val="clear" w:color="auto" w:fill="1F497D" w:themeFill="text2"/>
      </w:tcPr>
    </w:tblStylePr>
    <w:tblStylePr w:type="band1Horz">
      <w:tblPr/>
      <w:tcPr>
        <w:shd w:val="clear" w:color="auto" w:fill="EEECE1" w:themeFill="background2"/>
      </w:tcPr>
    </w:tblStylePr>
    <w:tblStylePr w:type="band2Horz">
      <w:tblPr/>
      <w:tcPr>
        <w:shd w:val="clear" w:color="auto" w:fill="4F81BD" w:themeFill="accent1"/>
      </w:tcPr>
    </w:tblStylePr>
  </w:style>
  <w:style w:type="paragraph" w:customStyle="1" w:styleId="Header-Details">
    <w:name w:val="Header - Details"/>
    <w:basedOn w:val="Normal"/>
    <w:rsid w:val="00A20C5E"/>
    <w:rPr>
      <w:color w:val="FFFFFF" w:themeColor="background1"/>
      <w:sz w:val="16"/>
      <w:szCs w:val="16"/>
    </w:rPr>
  </w:style>
  <w:style w:type="table" w:customStyle="1" w:styleId="CoverTable">
    <w:name w:val="Cover Table"/>
    <w:basedOn w:val="TableNormal"/>
    <w:rsid w:val="00A20C5E"/>
    <w:tblPr>
      <w:tblStyleRowBandSize w:val="1"/>
      <w:jc w:val="center"/>
      <w:tblInd w:w="0" w:type="dxa"/>
      <w:tblCellMar>
        <w:top w:w="0" w:type="dxa"/>
        <w:left w:w="0" w:type="dxa"/>
        <w:bottom w:w="0" w:type="dxa"/>
        <w:right w:w="0" w:type="dxa"/>
      </w:tblCellMar>
    </w:tblPr>
    <w:trPr>
      <w:jc w:val="center"/>
    </w:trPr>
    <w:tcPr>
      <w:shd w:val="clear" w:color="auto" w:fill="1F497D" w:themeFill="text2"/>
    </w:tcPr>
    <w:tblStylePr w:type="firstRow">
      <w:tblPr/>
      <w:tcPr>
        <w:shd w:val="clear" w:color="auto" w:fill="EEECE1" w:themeFill="background2"/>
      </w:tcPr>
    </w:tblStylePr>
    <w:tblStylePr w:type="lastRow">
      <w:tblPr/>
      <w:tcPr>
        <w:shd w:val="clear" w:color="auto" w:fill="595959" w:themeFill="text1" w:themeFillTint="A6"/>
      </w:tcPr>
    </w:tblStylePr>
    <w:tblStylePr w:type="band1Horz">
      <w:tblPr/>
      <w:tcPr>
        <w:shd w:val="clear" w:color="auto" w:fill="4F81BD" w:themeFill="accent1"/>
      </w:tcPr>
    </w:tblStylePr>
    <w:tblStylePr w:type="band2Horz">
      <w:tblPr/>
      <w:tcPr>
        <w:shd w:val="clear" w:color="auto" w:fill="595959" w:themeFill="text1" w:themeFillTint="A6"/>
      </w:tcPr>
    </w:tblStylePr>
  </w:style>
  <w:style w:type="paragraph" w:customStyle="1" w:styleId="Spacebetween">
    <w:name w:val="Space between"/>
    <w:basedOn w:val="Normal"/>
    <w:rsid w:val="00A20C5E"/>
    <w:pPr>
      <w:spacing w:line="40" w:lineRule="exact"/>
    </w:pPr>
  </w:style>
  <w:style w:type="paragraph" w:customStyle="1" w:styleId="Header-Left">
    <w:name w:val="Header-Left"/>
    <w:basedOn w:val="Normal"/>
    <w:rsid w:val="00A20C5E"/>
    <w:rPr>
      <w:b/>
      <w:color w:val="EEECE1" w:themeColor="background2"/>
      <w:sz w:val="32"/>
      <w:szCs w:val="32"/>
    </w:rPr>
  </w:style>
  <w:style w:type="paragraph" w:styleId="Date">
    <w:name w:val="Date"/>
    <w:basedOn w:val="Normal"/>
    <w:next w:val="Normal"/>
    <w:link w:val="DateChar"/>
    <w:rsid w:val="00A20C5E"/>
    <w:pPr>
      <w:spacing w:line="1000" w:lineRule="exact"/>
      <w:jc w:val="right"/>
    </w:pPr>
    <w:rPr>
      <w:color w:val="4F81BD" w:themeColor="accent1"/>
    </w:rPr>
  </w:style>
  <w:style w:type="character" w:customStyle="1" w:styleId="DateChar">
    <w:name w:val="Date Char"/>
    <w:basedOn w:val="DefaultParagraphFont"/>
    <w:link w:val="Date"/>
    <w:rsid w:val="00A20C5E"/>
    <w:rPr>
      <w:color w:val="4F81BD" w:themeColor="accent1"/>
      <w:sz w:val="20"/>
    </w:rPr>
  </w:style>
  <w:style w:type="paragraph" w:customStyle="1" w:styleId="Header-Continued">
    <w:name w:val="Header - Continued"/>
    <w:basedOn w:val="Normal"/>
    <w:rsid w:val="00A20C5E"/>
    <w:pPr>
      <w:spacing w:after="60" w:line="400" w:lineRule="exact"/>
      <w:jc w:val="right"/>
    </w:pPr>
    <w:rPr>
      <w:b/>
      <w:caps/>
      <w:color w:val="4F81BD" w:themeColor="accent1"/>
      <w:sz w:val="40"/>
      <w:szCs w:val="24"/>
    </w:rPr>
  </w:style>
  <w:style w:type="paragraph" w:customStyle="1" w:styleId="Page">
    <w:name w:val="Page"/>
    <w:basedOn w:val="Normal"/>
    <w:rsid w:val="00A20C5E"/>
    <w:pPr>
      <w:spacing w:after="40"/>
      <w:ind w:right="144"/>
      <w:jc w:val="right"/>
    </w:pPr>
    <w:rPr>
      <w:b/>
      <w:color w:val="4F81BD" w:themeColor="accent1"/>
      <w:sz w:val="18"/>
      <w:szCs w:val="18"/>
    </w:rPr>
  </w:style>
  <w:style w:type="table" w:customStyle="1" w:styleId="CoverCenter">
    <w:name w:val="Cover Center"/>
    <w:basedOn w:val="TableNormal"/>
    <w:rsid w:val="00A20C5E"/>
    <w:tblPr>
      <w:jc w:val="center"/>
      <w:tblInd w:w="0" w:type="dxa"/>
      <w:tblCellMar>
        <w:top w:w="432" w:type="dxa"/>
        <w:left w:w="432" w:type="dxa"/>
        <w:bottom w:w="432" w:type="dxa"/>
        <w:right w:w="432" w:type="dxa"/>
      </w:tblCellMar>
    </w:tblPr>
    <w:trPr>
      <w:jc w:val="center"/>
    </w:trPr>
  </w:style>
  <w:style w:type="paragraph" w:customStyle="1" w:styleId="Header-Continued2">
    <w:name w:val="Header - Continued2"/>
    <w:basedOn w:val="Header-Continued"/>
    <w:rsid w:val="00A20C5E"/>
    <w:rPr>
      <w:color w:val="EEECE1" w:themeColor="background2"/>
    </w:rPr>
  </w:style>
  <w:style w:type="paragraph" w:customStyle="1" w:styleId="Date-Continued">
    <w:name w:val="Date - Continued"/>
    <w:basedOn w:val="Date"/>
    <w:rsid w:val="00A20C5E"/>
    <w:pPr>
      <w:spacing w:after="60" w:line="400" w:lineRule="exact"/>
      <w:jc w:val="left"/>
    </w:pPr>
  </w:style>
  <w:style w:type="character" w:customStyle="1" w:styleId="BodyTextChar">
    <w:name w:val="Body Text Char"/>
    <w:basedOn w:val="DefaultParagraphFont"/>
    <w:link w:val="BodyText"/>
    <w:rsid w:val="00A20C5E"/>
    <w:rPr>
      <w:color w:val="7F7F7F" w:themeColor="text1" w:themeTint="80"/>
      <w:sz w:val="20"/>
    </w:rPr>
  </w:style>
  <w:style w:type="paragraph" w:styleId="BalloonText">
    <w:name w:val="Balloon Text"/>
    <w:basedOn w:val="Normal"/>
    <w:link w:val="BalloonTextChar"/>
    <w:semiHidden/>
    <w:unhideWhenUsed/>
    <w:rsid w:val="00A20C5E"/>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A20C5E"/>
    <w:rPr>
      <w:rFonts w:ascii="Tahoma" w:hAnsi="Tahoma" w:cs="Tahoma"/>
      <w:color w:val="7F7F7F" w:themeColor="text1" w:themeTint="80"/>
      <w:sz w:val="16"/>
      <w:szCs w:val="16"/>
    </w:rPr>
  </w:style>
  <w:style w:type="paragraph" w:styleId="Title">
    <w:name w:val="Title"/>
    <w:basedOn w:val="Normal"/>
    <w:next w:val="Normal"/>
    <w:link w:val="TitleChar"/>
    <w:qFormat/>
    <w:rsid w:val="00A20C5E"/>
    <w:pPr>
      <w:spacing w:line="1000" w:lineRule="exact"/>
      <w:jc w:val="right"/>
    </w:pPr>
    <w:rPr>
      <w:b/>
      <w:caps/>
      <w:color w:val="4F81BD" w:themeColor="accent1"/>
      <w:sz w:val="100"/>
      <w:szCs w:val="100"/>
    </w:rPr>
  </w:style>
  <w:style w:type="character" w:customStyle="1" w:styleId="TitleChar">
    <w:name w:val="Title Char"/>
    <w:basedOn w:val="DefaultParagraphFont"/>
    <w:link w:val="Title"/>
    <w:rsid w:val="00A20C5E"/>
    <w:rPr>
      <w:b/>
      <w:caps/>
      <w:color w:val="4F81BD" w:themeColor="accent1"/>
      <w:sz w:val="100"/>
      <w:szCs w:val="100"/>
    </w:rPr>
  </w:style>
  <w:style w:type="paragraph" w:styleId="Bibliography">
    <w:name w:val="Bibliography"/>
    <w:basedOn w:val="Normal"/>
    <w:next w:val="Normal"/>
    <w:semiHidden/>
    <w:unhideWhenUsed/>
    <w:rsid w:val="00A20C5E"/>
  </w:style>
  <w:style w:type="paragraph" w:styleId="BlockText">
    <w:name w:val="Block Text"/>
    <w:basedOn w:val="Normal"/>
    <w:semiHidden/>
    <w:unhideWhenUsed/>
    <w:rsid w:val="00A20C5E"/>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i/>
      <w:iCs/>
      <w:color w:val="4F81BD" w:themeColor="accent1"/>
    </w:rPr>
  </w:style>
  <w:style w:type="paragraph" w:styleId="BodyText2">
    <w:name w:val="Body Text 2"/>
    <w:basedOn w:val="Normal"/>
    <w:link w:val="BodyText2Char"/>
    <w:semiHidden/>
    <w:unhideWhenUsed/>
    <w:rsid w:val="00A20C5E"/>
    <w:pPr>
      <w:spacing w:after="120"/>
      <w:ind w:left="360"/>
    </w:pPr>
  </w:style>
  <w:style w:type="paragraph" w:styleId="BodyText3">
    <w:name w:val="Body Text 3"/>
    <w:basedOn w:val="Normal"/>
    <w:link w:val="BodyText3Char"/>
    <w:semiHidden/>
    <w:unhideWhenUsed/>
    <w:rsid w:val="00A20C5E"/>
    <w:pPr>
      <w:spacing w:after="120"/>
    </w:pPr>
    <w:rPr>
      <w:sz w:val="16"/>
      <w:szCs w:val="16"/>
    </w:rPr>
  </w:style>
  <w:style w:type="character" w:customStyle="1" w:styleId="BodyText3Char">
    <w:name w:val="Body Text 3 Char"/>
    <w:basedOn w:val="DefaultParagraphFont"/>
    <w:link w:val="BodyText3"/>
    <w:semiHidden/>
    <w:rsid w:val="00A20C5E"/>
    <w:rPr>
      <w:color w:val="7F7F7F" w:themeColor="text1" w:themeTint="80"/>
      <w:sz w:val="16"/>
      <w:szCs w:val="16"/>
    </w:rPr>
  </w:style>
  <w:style w:type="paragraph" w:styleId="BodyTextFirstIndent">
    <w:name w:val="Body Text First Indent"/>
    <w:basedOn w:val="BodyText"/>
    <w:link w:val="BodyTextFirstIndentChar"/>
    <w:semiHidden/>
    <w:unhideWhenUsed/>
    <w:rsid w:val="00A20C5E"/>
    <w:pPr>
      <w:spacing w:after="0"/>
      <w:ind w:firstLine="360"/>
      <w:jc w:val="left"/>
    </w:pPr>
  </w:style>
  <w:style w:type="character" w:customStyle="1" w:styleId="BodyTextFirstIndentChar">
    <w:name w:val="Body Text First Indent Char"/>
    <w:basedOn w:val="BodyTextChar"/>
    <w:link w:val="BodyTextFirstIndent"/>
    <w:semiHidden/>
    <w:rsid w:val="00A20C5E"/>
    <w:rPr>
      <w:color w:val="7F7F7F" w:themeColor="text1" w:themeTint="80"/>
      <w:sz w:val="20"/>
    </w:rPr>
  </w:style>
  <w:style w:type="character" w:customStyle="1" w:styleId="BodyText2Char">
    <w:name w:val="Body Text 2 Char"/>
    <w:basedOn w:val="DefaultParagraphFont"/>
    <w:link w:val="BodyText2"/>
    <w:semiHidden/>
    <w:rsid w:val="00A20C5E"/>
    <w:rPr>
      <w:color w:val="7F7F7F" w:themeColor="text1" w:themeTint="80"/>
      <w:sz w:val="20"/>
    </w:rPr>
  </w:style>
  <w:style w:type="paragraph" w:styleId="BodyTextFirstIndent2">
    <w:name w:val="Body Text First Indent 2"/>
    <w:basedOn w:val="BodyText2"/>
    <w:link w:val="BodyTextFirstIndent2Char"/>
    <w:semiHidden/>
    <w:unhideWhenUsed/>
    <w:rsid w:val="00A20C5E"/>
    <w:pPr>
      <w:spacing w:after="0"/>
      <w:ind w:firstLine="360"/>
    </w:pPr>
  </w:style>
  <w:style w:type="character" w:customStyle="1" w:styleId="BodyTextFirstIndent2Char">
    <w:name w:val="Body Text First Indent 2 Char"/>
    <w:basedOn w:val="BodyText2Char"/>
    <w:link w:val="BodyTextFirstIndent2"/>
    <w:semiHidden/>
    <w:rsid w:val="00A20C5E"/>
    <w:rPr>
      <w:color w:val="7F7F7F" w:themeColor="text1" w:themeTint="80"/>
      <w:sz w:val="20"/>
    </w:rPr>
  </w:style>
  <w:style w:type="paragraph" w:styleId="BodyTextIndent2">
    <w:name w:val="Body Text Indent 2"/>
    <w:basedOn w:val="Normal"/>
    <w:link w:val="BodyTextIndent2Char"/>
    <w:semiHidden/>
    <w:unhideWhenUsed/>
    <w:rsid w:val="00A20C5E"/>
    <w:pPr>
      <w:spacing w:after="120" w:line="480" w:lineRule="auto"/>
      <w:ind w:left="360"/>
    </w:pPr>
  </w:style>
  <w:style w:type="character" w:customStyle="1" w:styleId="BodyTextIndent2Char">
    <w:name w:val="Body Text Indent 2 Char"/>
    <w:basedOn w:val="DefaultParagraphFont"/>
    <w:link w:val="BodyTextIndent2"/>
    <w:semiHidden/>
    <w:rsid w:val="00A20C5E"/>
    <w:rPr>
      <w:color w:val="7F7F7F" w:themeColor="text1" w:themeTint="80"/>
      <w:sz w:val="20"/>
    </w:rPr>
  </w:style>
  <w:style w:type="paragraph" w:styleId="BodyTextIndent3">
    <w:name w:val="Body Text Indent 3"/>
    <w:basedOn w:val="Normal"/>
    <w:link w:val="BodyTextIndent3Char"/>
    <w:semiHidden/>
    <w:unhideWhenUsed/>
    <w:rsid w:val="00A20C5E"/>
    <w:pPr>
      <w:spacing w:after="120"/>
      <w:ind w:left="360"/>
    </w:pPr>
    <w:rPr>
      <w:sz w:val="16"/>
      <w:szCs w:val="16"/>
    </w:rPr>
  </w:style>
  <w:style w:type="character" w:customStyle="1" w:styleId="BodyTextIndent3Char">
    <w:name w:val="Body Text Indent 3 Char"/>
    <w:basedOn w:val="DefaultParagraphFont"/>
    <w:link w:val="BodyTextIndent3"/>
    <w:semiHidden/>
    <w:rsid w:val="00A20C5E"/>
    <w:rPr>
      <w:color w:val="7F7F7F" w:themeColor="text1" w:themeTint="80"/>
      <w:sz w:val="16"/>
      <w:szCs w:val="16"/>
    </w:rPr>
  </w:style>
  <w:style w:type="paragraph" w:styleId="Caption">
    <w:name w:val="caption"/>
    <w:basedOn w:val="Normal"/>
    <w:next w:val="Normal"/>
    <w:semiHidden/>
    <w:unhideWhenUsed/>
    <w:qFormat/>
    <w:rsid w:val="00A20C5E"/>
    <w:pPr>
      <w:spacing w:after="200" w:line="240" w:lineRule="auto"/>
    </w:pPr>
    <w:rPr>
      <w:b/>
      <w:bCs/>
      <w:color w:val="4F81BD" w:themeColor="accent1"/>
      <w:sz w:val="18"/>
      <w:szCs w:val="18"/>
    </w:rPr>
  </w:style>
  <w:style w:type="paragraph" w:styleId="Closing">
    <w:name w:val="Closing"/>
    <w:basedOn w:val="Normal"/>
    <w:link w:val="ClosingChar"/>
    <w:semiHidden/>
    <w:unhideWhenUsed/>
    <w:rsid w:val="00A20C5E"/>
    <w:pPr>
      <w:spacing w:line="240" w:lineRule="auto"/>
      <w:ind w:left="4320"/>
    </w:pPr>
  </w:style>
  <w:style w:type="character" w:customStyle="1" w:styleId="ClosingChar">
    <w:name w:val="Closing Char"/>
    <w:basedOn w:val="DefaultParagraphFont"/>
    <w:link w:val="Closing"/>
    <w:semiHidden/>
    <w:rsid w:val="00A20C5E"/>
    <w:rPr>
      <w:color w:val="7F7F7F" w:themeColor="text1" w:themeTint="80"/>
      <w:sz w:val="20"/>
    </w:rPr>
  </w:style>
  <w:style w:type="paragraph" w:styleId="CommentText">
    <w:name w:val="annotation text"/>
    <w:basedOn w:val="Normal"/>
    <w:link w:val="CommentTextChar"/>
    <w:semiHidden/>
    <w:unhideWhenUsed/>
    <w:rsid w:val="00A20C5E"/>
    <w:pPr>
      <w:spacing w:line="240" w:lineRule="auto"/>
    </w:pPr>
    <w:rPr>
      <w:szCs w:val="20"/>
    </w:rPr>
  </w:style>
  <w:style w:type="character" w:customStyle="1" w:styleId="CommentTextChar">
    <w:name w:val="Comment Text Char"/>
    <w:basedOn w:val="DefaultParagraphFont"/>
    <w:link w:val="CommentText"/>
    <w:semiHidden/>
    <w:rsid w:val="00A20C5E"/>
    <w:rPr>
      <w:color w:val="7F7F7F" w:themeColor="text1" w:themeTint="80"/>
      <w:sz w:val="20"/>
      <w:szCs w:val="20"/>
    </w:rPr>
  </w:style>
  <w:style w:type="paragraph" w:styleId="CommentSubject">
    <w:name w:val="annotation subject"/>
    <w:basedOn w:val="CommentText"/>
    <w:next w:val="CommentText"/>
    <w:link w:val="CommentSubjectChar"/>
    <w:semiHidden/>
    <w:unhideWhenUsed/>
    <w:rsid w:val="00A20C5E"/>
    <w:rPr>
      <w:b/>
      <w:bCs/>
    </w:rPr>
  </w:style>
  <w:style w:type="character" w:customStyle="1" w:styleId="CommentSubjectChar">
    <w:name w:val="Comment Subject Char"/>
    <w:basedOn w:val="CommentTextChar"/>
    <w:link w:val="CommentSubject"/>
    <w:semiHidden/>
    <w:rsid w:val="00A20C5E"/>
    <w:rPr>
      <w:b/>
      <w:bCs/>
      <w:color w:val="7F7F7F" w:themeColor="text1" w:themeTint="80"/>
      <w:sz w:val="20"/>
      <w:szCs w:val="20"/>
    </w:rPr>
  </w:style>
  <w:style w:type="paragraph" w:styleId="DocumentMap">
    <w:name w:val="Document Map"/>
    <w:basedOn w:val="Normal"/>
    <w:link w:val="DocumentMapChar"/>
    <w:semiHidden/>
    <w:unhideWhenUsed/>
    <w:rsid w:val="00A20C5E"/>
    <w:pPr>
      <w:spacing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A20C5E"/>
    <w:rPr>
      <w:rFonts w:ascii="Tahoma" w:hAnsi="Tahoma" w:cs="Tahoma"/>
      <w:color w:val="7F7F7F" w:themeColor="text1" w:themeTint="80"/>
      <w:sz w:val="16"/>
      <w:szCs w:val="16"/>
    </w:rPr>
  </w:style>
  <w:style w:type="paragraph" w:styleId="E-mailSignature">
    <w:name w:val="E-mail Signature"/>
    <w:basedOn w:val="Normal"/>
    <w:link w:val="E-mailSignatureChar"/>
    <w:semiHidden/>
    <w:unhideWhenUsed/>
    <w:rsid w:val="00A20C5E"/>
    <w:pPr>
      <w:spacing w:line="240" w:lineRule="auto"/>
    </w:pPr>
  </w:style>
  <w:style w:type="character" w:customStyle="1" w:styleId="E-mailSignatureChar">
    <w:name w:val="E-mail Signature Char"/>
    <w:basedOn w:val="DefaultParagraphFont"/>
    <w:link w:val="E-mailSignature"/>
    <w:semiHidden/>
    <w:rsid w:val="00A20C5E"/>
    <w:rPr>
      <w:color w:val="7F7F7F" w:themeColor="text1" w:themeTint="80"/>
      <w:sz w:val="20"/>
    </w:rPr>
  </w:style>
  <w:style w:type="paragraph" w:styleId="EndnoteText">
    <w:name w:val="endnote text"/>
    <w:basedOn w:val="Normal"/>
    <w:link w:val="EndnoteTextChar"/>
    <w:semiHidden/>
    <w:unhideWhenUsed/>
    <w:rsid w:val="00A20C5E"/>
    <w:pPr>
      <w:spacing w:line="240" w:lineRule="auto"/>
    </w:pPr>
    <w:rPr>
      <w:szCs w:val="20"/>
    </w:rPr>
  </w:style>
  <w:style w:type="character" w:customStyle="1" w:styleId="EndnoteTextChar">
    <w:name w:val="Endnote Text Char"/>
    <w:basedOn w:val="DefaultParagraphFont"/>
    <w:link w:val="EndnoteText"/>
    <w:semiHidden/>
    <w:rsid w:val="00A20C5E"/>
    <w:rPr>
      <w:color w:val="7F7F7F" w:themeColor="text1" w:themeTint="80"/>
      <w:sz w:val="20"/>
      <w:szCs w:val="20"/>
    </w:rPr>
  </w:style>
  <w:style w:type="paragraph" w:styleId="EnvelopeAddress">
    <w:name w:val="envelope address"/>
    <w:basedOn w:val="Normal"/>
    <w:semiHidden/>
    <w:unhideWhenUsed/>
    <w:rsid w:val="00A20C5E"/>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A20C5E"/>
    <w:pPr>
      <w:spacing w:line="240" w:lineRule="auto"/>
    </w:pPr>
    <w:rPr>
      <w:rFonts w:asciiTheme="majorHAnsi" w:eastAsiaTheme="majorEastAsia" w:hAnsiTheme="majorHAnsi" w:cstheme="majorBidi"/>
      <w:szCs w:val="20"/>
    </w:rPr>
  </w:style>
  <w:style w:type="paragraph" w:styleId="FootnoteText">
    <w:name w:val="footnote text"/>
    <w:basedOn w:val="Normal"/>
    <w:link w:val="FootnoteTextChar"/>
    <w:unhideWhenUsed/>
    <w:rsid w:val="00A20C5E"/>
    <w:pPr>
      <w:spacing w:line="240" w:lineRule="auto"/>
    </w:pPr>
    <w:rPr>
      <w:szCs w:val="20"/>
    </w:rPr>
  </w:style>
  <w:style w:type="character" w:customStyle="1" w:styleId="FootnoteTextChar">
    <w:name w:val="Footnote Text Char"/>
    <w:basedOn w:val="DefaultParagraphFont"/>
    <w:link w:val="FootnoteText"/>
    <w:rsid w:val="00A20C5E"/>
    <w:rPr>
      <w:color w:val="7F7F7F" w:themeColor="text1" w:themeTint="80"/>
      <w:sz w:val="20"/>
      <w:szCs w:val="20"/>
    </w:rPr>
  </w:style>
  <w:style w:type="character" w:customStyle="1" w:styleId="Heading2Char">
    <w:name w:val="Heading 2 Char"/>
    <w:basedOn w:val="DefaultParagraphFont"/>
    <w:link w:val="Heading2"/>
    <w:rsid w:val="00EB094B"/>
    <w:rPr>
      <w:rFonts w:asciiTheme="majorHAnsi" w:eastAsia="Optima" w:hAnsiTheme="majorHAnsi" w:cs="Optima"/>
      <w:b/>
      <w:bCs/>
      <w:i/>
      <w:color w:val="4F81BD" w:themeColor="accent1"/>
      <w:sz w:val="28"/>
      <w:szCs w:val="24"/>
    </w:rPr>
  </w:style>
  <w:style w:type="character" w:customStyle="1" w:styleId="Heading3Char">
    <w:name w:val="Heading 3 Char"/>
    <w:basedOn w:val="DefaultParagraphFont"/>
    <w:link w:val="Heading3"/>
    <w:rsid w:val="009D7498"/>
    <w:rPr>
      <w:rFonts w:asciiTheme="majorHAnsi" w:eastAsiaTheme="majorEastAsia" w:hAnsiTheme="majorHAnsi" w:cstheme="majorBidi"/>
      <w:b/>
      <w:bCs/>
      <w:color w:val="1F497D" w:themeColor="text2"/>
      <w:sz w:val="24"/>
      <w:u w:val="single"/>
    </w:rPr>
  </w:style>
  <w:style w:type="character" w:customStyle="1" w:styleId="Heading4Char">
    <w:name w:val="Heading 4 Char"/>
    <w:basedOn w:val="DefaultParagraphFont"/>
    <w:link w:val="Heading4"/>
    <w:rsid w:val="009A6301"/>
    <w:rPr>
      <w:rFonts w:eastAsiaTheme="majorEastAsia" w:cs="Times New Roman"/>
      <w:b/>
      <w:bCs/>
      <w:iCs/>
      <w:color w:val="4F81BD" w:themeColor="accent1"/>
      <w:sz w:val="24"/>
      <w:szCs w:val="24"/>
    </w:rPr>
  </w:style>
  <w:style w:type="character" w:customStyle="1" w:styleId="Heading5Char">
    <w:name w:val="Heading 5 Char"/>
    <w:basedOn w:val="DefaultParagraphFont"/>
    <w:link w:val="Heading5"/>
    <w:rsid w:val="00A20C5E"/>
    <w:rPr>
      <w:rFonts w:asciiTheme="majorHAnsi" w:eastAsiaTheme="majorEastAsia" w:hAnsiTheme="majorHAnsi" w:cstheme="majorBidi"/>
      <w:color w:val="243F60" w:themeColor="accent1" w:themeShade="7F"/>
      <w:sz w:val="20"/>
    </w:rPr>
  </w:style>
  <w:style w:type="character" w:customStyle="1" w:styleId="Heading6Char">
    <w:name w:val="Heading 6 Char"/>
    <w:basedOn w:val="DefaultParagraphFont"/>
    <w:link w:val="Heading6"/>
    <w:semiHidden/>
    <w:rsid w:val="00A20C5E"/>
    <w:rPr>
      <w:rFonts w:asciiTheme="majorHAnsi" w:eastAsiaTheme="majorEastAsia" w:hAnsiTheme="majorHAnsi" w:cstheme="majorBidi"/>
      <w:i/>
      <w:iCs/>
      <w:color w:val="243F60" w:themeColor="accent1" w:themeShade="7F"/>
      <w:sz w:val="20"/>
    </w:rPr>
  </w:style>
  <w:style w:type="character" w:customStyle="1" w:styleId="Heading7Char">
    <w:name w:val="Heading 7 Char"/>
    <w:basedOn w:val="DefaultParagraphFont"/>
    <w:link w:val="Heading7"/>
    <w:semiHidden/>
    <w:rsid w:val="00A20C5E"/>
    <w:rPr>
      <w:rFonts w:asciiTheme="majorHAnsi" w:eastAsiaTheme="majorEastAsia" w:hAnsiTheme="majorHAnsi" w:cstheme="majorBidi"/>
      <w:i/>
      <w:iCs/>
      <w:color w:val="404040" w:themeColor="text1" w:themeTint="BF"/>
      <w:sz w:val="20"/>
    </w:rPr>
  </w:style>
  <w:style w:type="character" w:customStyle="1" w:styleId="Heading8Char">
    <w:name w:val="Heading 8 Char"/>
    <w:basedOn w:val="DefaultParagraphFont"/>
    <w:link w:val="Heading8"/>
    <w:semiHidden/>
    <w:rsid w:val="00A20C5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semiHidden/>
    <w:rsid w:val="00A20C5E"/>
    <w:rPr>
      <w:rFonts w:asciiTheme="majorHAnsi" w:eastAsiaTheme="majorEastAsia" w:hAnsiTheme="majorHAnsi" w:cstheme="majorBidi"/>
      <w:i/>
      <w:iCs/>
      <w:color w:val="404040" w:themeColor="text1" w:themeTint="BF"/>
      <w:sz w:val="20"/>
      <w:szCs w:val="20"/>
    </w:rPr>
  </w:style>
  <w:style w:type="paragraph" w:styleId="HTMLAddress">
    <w:name w:val="HTML Address"/>
    <w:basedOn w:val="Normal"/>
    <w:link w:val="HTMLAddressChar"/>
    <w:semiHidden/>
    <w:unhideWhenUsed/>
    <w:rsid w:val="00A20C5E"/>
    <w:pPr>
      <w:spacing w:line="240" w:lineRule="auto"/>
    </w:pPr>
    <w:rPr>
      <w:i/>
      <w:iCs/>
    </w:rPr>
  </w:style>
  <w:style w:type="character" w:customStyle="1" w:styleId="HTMLAddressChar">
    <w:name w:val="HTML Address Char"/>
    <w:basedOn w:val="DefaultParagraphFont"/>
    <w:link w:val="HTMLAddress"/>
    <w:semiHidden/>
    <w:rsid w:val="00A20C5E"/>
    <w:rPr>
      <w:i/>
      <w:iCs/>
      <w:color w:val="7F7F7F" w:themeColor="text1" w:themeTint="80"/>
      <w:sz w:val="20"/>
    </w:rPr>
  </w:style>
  <w:style w:type="paragraph" w:styleId="HTMLPreformatted">
    <w:name w:val="HTML Preformatted"/>
    <w:basedOn w:val="Normal"/>
    <w:link w:val="HTMLPreformattedChar"/>
    <w:semiHidden/>
    <w:unhideWhenUsed/>
    <w:rsid w:val="00A20C5E"/>
    <w:pPr>
      <w:spacing w:line="240" w:lineRule="auto"/>
    </w:pPr>
    <w:rPr>
      <w:rFonts w:ascii="Consolas" w:hAnsi="Consolas"/>
      <w:szCs w:val="20"/>
    </w:rPr>
  </w:style>
  <w:style w:type="character" w:customStyle="1" w:styleId="HTMLPreformattedChar">
    <w:name w:val="HTML Preformatted Char"/>
    <w:basedOn w:val="DefaultParagraphFont"/>
    <w:link w:val="HTMLPreformatted"/>
    <w:semiHidden/>
    <w:rsid w:val="00A20C5E"/>
    <w:rPr>
      <w:rFonts w:ascii="Consolas" w:hAnsi="Consolas"/>
      <w:color w:val="7F7F7F" w:themeColor="text1" w:themeTint="80"/>
      <w:sz w:val="20"/>
      <w:szCs w:val="20"/>
    </w:rPr>
  </w:style>
  <w:style w:type="paragraph" w:styleId="Index1">
    <w:name w:val="index 1"/>
    <w:basedOn w:val="Normal"/>
    <w:next w:val="Normal"/>
    <w:autoRedefine/>
    <w:semiHidden/>
    <w:unhideWhenUsed/>
    <w:rsid w:val="00A20C5E"/>
    <w:pPr>
      <w:spacing w:line="240" w:lineRule="auto"/>
      <w:ind w:left="200" w:hanging="200"/>
    </w:pPr>
  </w:style>
  <w:style w:type="paragraph" w:styleId="Index2">
    <w:name w:val="index 2"/>
    <w:basedOn w:val="Normal"/>
    <w:next w:val="Normal"/>
    <w:autoRedefine/>
    <w:semiHidden/>
    <w:unhideWhenUsed/>
    <w:rsid w:val="00A20C5E"/>
    <w:pPr>
      <w:spacing w:line="240" w:lineRule="auto"/>
      <w:ind w:left="400" w:hanging="200"/>
    </w:pPr>
  </w:style>
  <w:style w:type="paragraph" w:styleId="Index3">
    <w:name w:val="index 3"/>
    <w:basedOn w:val="Normal"/>
    <w:next w:val="Normal"/>
    <w:autoRedefine/>
    <w:semiHidden/>
    <w:unhideWhenUsed/>
    <w:rsid w:val="00A20C5E"/>
    <w:pPr>
      <w:spacing w:line="240" w:lineRule="auto"/>
      <w:ind w:left="600" w:hanging="200"/>
    </w:pPr>
  </w:style>
  <w:style w:type="paragraph" w:styleId="Index4">
    <w:name w:val="index 4"/>
    <w:basedOn w:val="Normal"/>
    <w:next w:val="Normal"/>
    <w:autoRedefine/>
    <w:semiHidden/>
    <w:unhideWhenUsed/>
    <w:rsid w:val="00A20C5E"/>
    <w:pPr>
      <w:spacing w:line="240" w:lineRule="auto"/>
      <w:ind w:left="800" w:hanging="200"/>
    </w:pPr>
  </w:style>
  <w:style w:type="paragraph" w:styleId="Index5">
    <w:name w:val="index 5"/>
    <w:basedOn w:val="Normal"/>
    <w:next w:val="Normal"/>
    <w:autoRedefine/>
    <w:semiHidden/>
    <w:unhideWhenUsed/>
    <w:rsid w:val="00A20C5E"/>
    <w:pPr>
      <w:spacing w:line="240" w:lineRule="auto"/>
      <w:ind w:left="1000" w:hanging="200"/>
    </w:pPr>
  </w:style>
  <w:style w:type="paragraph" w:styleId="Index6">
    <w:name w:val="index 6"/>
    <w:basedOn w:val="Normal"/>
    <w:next w:val="Normal"/>
    <w:autoRedefine/>
    <w:semiHidden/>
    <w:unhideWhenUsed/>
    <w:rsid w:val="00A20C5E"/>
    <w:pPr>
      <w:spacing w:line="240" w:lineRule="auto"/>
      <w:ind w:left="1200" w:hanging="200"/>
    </w:pPr>
  </w:style>
  <w:style w:type="paragraph" w:styleId="Index7">
    <w:name w:val="index 7"/>
    <w:basedOn w:val="Normal"/>
    <w:next w:val="Normal"/>
    <w:autoRedefine/>
    <w:semiHidden/>
    <w:unhideWhenUsed/>
    <w:rsid w:val="00A20C5E"/>
    <w:pPr>
      <w:spacing w:line="240" w:lineRule="auto"/>
      <w:ind w:left="1400" w:hanging="200"/>
    </w:pPr>
  </w:style>
  <w:style w:type="paragraph" w:styleId="Index8">
    <w:name w:val="index 8"/>
    <w:basedOn w:val="Normal"/>
    <w:next w:val="Normal"/>
    <w:autoRedefine/>
    <w:semiHidden/>
    <w:unhideWhenUsed/>
    <w:rsid w:val="00A20C5E"/>
    <w:pPr>
      <w:spacing w:line="240" w:lineRule="auto"/>
      <w:ind w:left="1600" w:hanging="200"/>
    </w:pPr>
  </w:style>
  <w:style w:type="paragraph" w:styleId="Index9">
    <w:name w:val="index 9"/>
    <w:basedOn w:val="Normal"/>
    <w:next w:val="Normal"/>
    <w:autoRedefine/>
    <w:semiHidden/>
    <w:unhideWhenUsed/>
    <w:rsid w:val="00A20C5E"/>
    <w:pPr>
      <w:spacing w:line="240" w:lineRule="auto"/>
      <w:ind w:left="1800" w:hanging="200"/>
    </w:pPr>
  </w:style>
  <w:style w:type="paragraph" w:styleId="IndexHeading">
    <w:name w:val="index heading"/>
    <w:basedOn w:val="Normal"/>
    <w:next w:val="Index1"/>
    <w:semiHidden/>
    <w:unhideWhenUsed/>
    <w:rsid w:val="00A20C5E"/>
    <w:rPr>
      <w:rFonts w:asciiTheme="majorHAnsi" w:eastAsiaTheme="majorEastAsia" w:hAnsiTheme="majorHAnsi" w:cstheme="majorBidi"/>
      <w:b/>
      <w:bCs/>
    </w:rPr>
  </w:style>
  <w:style w:type="paragraph" w:styleId="IntenseQuote">
    <w:name w:val="Intense Quote"/>
    <w:basedOn w:val="Normal"/>
    <w:next w:val="Normal"/>
    <w:link w:val="IntenseQuoteChar"/>
    <w:qFormat/>
    <w:rsid w:val="00A20C5E"/>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rsid w:val="00A20C5E"/>
    <w:rPr>
      <w:b/>
      <w:bCs/>
      <w:i/>
      <w:iCs/>
      <w:color w:val="4F81BD" w:themeColor="accent1"/>
      <w:sz w:val="20"/>
    </w:rPr>
  </w:style>
  <w:style w:type="paragraph" w:styleId="List">
    <w:name w:val="List"/>
    <w:basedOn w:val="Normal"/>
    <w:semiHidden/>
    <w:unhideWhenUsed/>
    <w:rsid w:val="00A20C5E"/>
    <w:pPr>
      <w:ind w:left="360" w:hanging="360"/>
      <w:contextualSpacing/>
    </w:pPr>
  </w:style>
  <w:style w:type="paragraph" w:styleId="List2">
    <w:name w:val="List 2"/>
    <w:basedOn w:val="Normal"/>
    <w:semiHidden/>
    <w:unhideWhenUsed/>
    <w:rsid w:val="00A20C5E"/>
    <w:pPr>
      <w:ind w:left="720" w:hanging="360"/>
      <w:contextualSpacing/>
    </w:pPr>
  </w:style>
  <w:style w:type="paragraph" w:styleId="List3">
    <w:name w:val="List 3"/>
    <w:basedOn w:val="Normal"/>
    <w:semiHidden/>
    <w:unhideWhenUsed/>
    <w:rsid w:val="00A20C5E"/>
    <w:pPr>
      <w:ind w:left="1080" w:hanging="360"/>
      <w:contextualSpacing/>
    </w:pPr>
  </w:style>
  <w:style w:type="paragraph" w:styleId="List4">
    <w:name w:val="List 4"/>
    <w:basedOn w:val="Normal"/>
    <w:semiHidden/>
    <w:unhideWhenUsed/>
    <w:rsid w:val="00A20C5E"/>
    <w:pPr>
      <w:ind w:left="1440" w:hanging="360"/>
      <w:contextualSpacing/>
    </w:pPr>
  </w:style>
  <w:style w:type="paragraph" w:styleId="List5">
    <w:name w:val="List 5"/>
    <w:basedOn w:val="Normal"/>
    <w:semiHidden/>
    <w:unhideWhenUsed/>
    <w:rsid w:val="00A20C5E"/>
    <w:pPr>
      <w:ind w:left="1800" w:hanging="360"/>
      <w:contextualSpacing/>
    </w:pPr>
  </w:style>
  <w:style w:type="paragraph" w:styleId="ListBullet">
    <w:name w:val="List Bullet"/>
    <w:basedOn w:val="Normal"/>
    <w:semiHidden/>
    <w:unhideWhenUsed/>
    <w:rsid w:val="00A20C5E"/>
    <w:pPr>
      <w:numPr>
        <w:numId w:val="1"/>
      </w:numPr>
      <w:contextualSpacing/>
    </w:pPr>
  </w:style>
  <w:style w:type="paragraph" w:styleId="ListBullet2">
    <w:name w:val="List Bullet 2"/>
    <w:basedOn w:val="Normal"/>
    <w:semiHidden/>
    <w:unhideWhenUsed/>
    <w:rsid w:val="00A20C5E"/>
    <w:pPr>
      <w:numPr>
        <w:numId w:val="2"/>
      </w:numPr>
      <w:contextualSpacing/>
    </w:pPr>
  </w:style>
  <w:style w:type="paragraph" w:styleId="ListBullet3">
    <w:name w:val="List Bullet 3"/>
    <w:basedOn w:val="Normal"/>
    <w:semiHidden/>
    <w:unhideWhenUsed/>
    <w:rsid w:val="00A20C5E"/>
    <w:pPr>
      <w:numPr>
        <w:numId w:val="3"/>
      </w:numPr>
      <w:contextualSpacing/>
    </w:pPr>
  </w:style>
  <w:style w:type="paragraph" w:styleId="ListBullet4">
    <w:name w:val="List Bullet 4"/>
    <w:basedOn w:val="Normal"/>
    <w:semiHidden/>
    <w:unhideWhenUsed/>
    <w:rsid w:val="00A20C5E"/>
    <w:pPr>
      <w:numPr>
        <w:numId w:val="4"/>
      </w:numPr>
      <w:contextualSpacing/>
    </w:pPr>
  </w:style>
  <w:style w:type="paragraph" w:styleId="ListBullet5">
    <w:name w:val="List Bullet 5"/>
    <w:basedOn w:val="Normal"/>
    <w:semiHidden/>
    <w:unhideWhenUsed/>
    <w:rsid w:val="00A20C5E"/>
    <w:pPr>
      <w:numPr>
        <w:numId w:val="5"/>
      </w:numPr>
      <w:contextualSpacing/>
    </w:pPr>
  </w:style>
  <w:style w:type="paragraph" w:styleId="ListContinue">
    <w:name w:val="List Continue"/>
    <w:basedOn w:val="Normal"/>
    <w:semiHidden/>
    <w:unhideWhenUsed/>
    <w:rsid w:val="00A20C5E"/>
    <w:pPr>
      <w:spacing w:after="120"/>
      <w:ind w:left="360"/>
      <w:contextualSpacing/>
    </w:pPr>
  </w:style>
  <w:style w:type="paragraph" w:styleId="ListContinue2">
    <w:name w:val="List Continue 2"/>
    <w:basedOn w:val="Normal"/>
    <w:semiHidden/>
    <w:unhideWhenUsed/>
    <w:rsid w:val="00A20C5E"/>
    <w:pPr>
      <w:spacing w:after="120"/>
      <w:ind w:left="720"/>
      <w:contextualSpacing/>
    </w:pPr>
  </w:style>
  <w:style w:type="paragraph" w:styleId="ListContinue3">
    <w:name w:val="List Continue 3"/>
    <w:basedOn w:val="Normal"/>
    <w:semiHidden/>
    <w:unhideWhenUsed/>
    <w:rsid w:val="00A20C5E"/>
    <w:pPr>
      <w:spacing w:after="120"/>
      <w:ind w:left="1080"/>
      <w:contextualSpacing/>
    </w:pPr>
  </w:style>
  <w:style w:type="paragraph" w:styleId="ListContinue4">
    <w:name w:val="List Continue 4"/>
    <w:basedOn w:val="Normal"/>
    <w:semiHidden/>
    <w:unhideWhenUsed/>
    <w:rsid w:val="00A20C5E"/>
    <w:pPr>
      <w:spacing w:after="120"/>
      <w:ind w:left="1440"/>
      <w:contextualSpacing/>
    </w:pPr>
  </w:style>
  <w:style w:type="paragraph" w:styleId="ListContinue5">
    <w:name w:val="List Continue 5"/>
    <w:basedOn w:val="Normal"/>
    <w:semiHidden/>
    <w:unhideWhenUsed/>
    <w:rsid w:val="00A20C5E"/>
    <w:pPr>
      <w:spacing w:after="120"/>
      <w:ind w:left="1800"/>
      <w:contextualSpacing/>
    </w:pPr>
  </w:style>
  <w:style w:type="paragraph" w:styleId="ListNumber">
    <w:name w:val="List Number"/>
    <w:basedOn w:val="Normal"/>
    <w:semiHidden/>
    <w:unhideWhenUsed/>
    <w:rsid w:val="00A20C5E"/>
    <w:pPr>
      <w:numPr>
        <w:numId w:val="6"/>
      </w:numPr>
      <w:contextualSpacing/>
    </w:pPr>
  </w:style>
  <w:style w:type="paragraph" w:styleId="ListNumber2">
    <w:name w:val="List Number 2"/>
    <w:basedOn w:val="Normal"/>
    <w:semiHidden/>
    <w:unhideWhenUsed/>
    <w:rsid w:val="00A20C5E"/>
    <w:pPr>
      <w:numPr>
        <w:numId w:val="7"/>
      </w:numPr>
      <w:contextualSpacing/>
    </w:pPr>
  </w:style>
  <w:style w:type="paragraph" w:styleId="ListNumber3">
    <w:name w:val="List Number 3"/>
    <w:basedOn w:val="Normal"/>
    <w:semiHidden/>
    <w:unhideWhenUsed/>
    <w:rsid w:val="00A20C5E"/>
    <w:pPr>
      <w:numPr>
        <w:numId w:val="8"/>
      </w:numPr>
      <w:contextualSpacing/>
    </w:pPr>
  </w:style>
  <w:style w:type="paragraph" w:styleId="ListNumber4">
    <w:name w:val="List Number 4"/>
    <w:basedOn w:val="Normal"/>
    <w:semiHidden/>
    <w:unhideWhenUsed/>
    <w:rsid w:val="00A20C5E"/>
    <w:pPr>
      <w:numPr>
        <w:numId w:val="9"/>
      </w:numPr>
      <w:contextualSpacing/>
    </w:pPr>
  </w:style>
  <w:style w:type="paragraph" w:styleId="ListNumber5">
    <w:name w:val="List Number 5"/>
    <w:basedOn w:val="Normal"/>
    <w:semiHidden/>
    <w:unhideWhenUsed/>
    <w:rsid w:val="00A20C5E"/>
    <w:pPr>
      <w:numPr>
        <w:numId w:val="10"/>
      </w:numPr>
      <w:contextualSpacing/>
    </w:pPr>
  </w:style>
  <w:style w:type="paragraph" w:styleId="ListParagraph">
    <w:name w:val="List Paragraph"/>
    <w:basedOn w:val="Normal"/>
    <w:uiPriority w:val="34"/>
    <w:qFormat/>
    <w:rsid w:val="00FB00A6"/>
    <w:pPr>
      <w:contextualSpacing/>
    </w:pPr>
    <w:rPr>
      <w:color w:val="auto"/>
      <w:sz w:val="24"/>
    </w:rPr>
  </w:style>
  <w:style w:type="paragraph" w:styleId="MacroText">
    <w:name w:val="macro"/>
    <w:link w:val="MacroTextChar"/>
    <w:semiHidden/>
    <w:unhideWhenUsed/>
    <w:rsid w:val="00A20C5E"/>
    <w:pPr>
      <w:tabs>
        <w:tab w:val="left" w:pos="480"/>
        <w:tab w:val="left" w:pos="960"/>
        <w:tab w:val="left" w:pos="1440"/>
        <w:tab w:val="left" w:pos="1920"/>
        <w:tab w:val="left" w:pos="2400"/>
        <w:tab w:val="left" w:pos="2880"/>
        <w:tab w:val="left" w:pos="3360"/>
        <w:tab w:val="left" w:pos="3840"/>
        <w:tab w:val="left" w:pos="4320"/>
      </w:tabs>
      <w:spacing w:line="288" w:lineRule="auto"/>
    </w:pPr>
    <w:rPr>
      <w:rFonts w:ascii="Consolas" w:hAnsi="Consolas"/>
      <w:color w:val="7F7F7F" w:themeColor="text1" w:themeTint="80"/>
      <w:sz w:val="20"/>
      <w:szCs w:val="20"/>
    </w:rPr>
  </w:style>
  <w:style w:type="character" w:customStyle="1" w:styleId="MacroTextChar">
    <w:name w:val="Macro Text Char"/>
    <w:basedOn w:val="DefaultParagraphFont"/>
    <w:link w:val="MacroText"/>
    <w:semiHidden/>
    <w:rsid w:val="00A20C5E"/>
    <w:rPr>
      <w:rFonts w:ascii="Consolas" w:hAnsi="Consolas"/>
      <w:color w:val="7F7F7F" w:themeColor="text1" w:themeTint="80"/>
      <w:sz w:val="20"/>
      <w:szCs w:val="20"/>
    </w:rPr>
  </w:style>
  <w:style w:type="paragraph" w:styleId="MessageHeader">
    <w:name w:val="Message Header"/>
    <w:basedOn w:val="Normal"/>
    <w:link w:val="MessageHeaderChar"/>
    <w:semiHidden/>
    <w:unhideWhenUsed/>
    <w:rsid w:val="00A20C5E"/>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A20C5E"/>
    <w:rPr>
      <w:rFonts w:asciiTheme="majorHAnsi" w:eastAsiaTheme="majorEastAsia" w:hAnsiTheme="majorHAnsi" w:cstheme="majorBidi"/>
      <w:color w:val="7F7F7F" w:themeColor="text1" w:themeTint="80"/>
      <w:sz w:val="24"/>
      <w:szCs w:val="24"/>
      <w:shd w:val="pct20" w:color="auto" w:fill="auto"/>
    </w:rPr>
  </w:style>
  <w:style w:type="paragraph" w:styleId="NoSpacing">
    <w:name w:val="No Spacing"/>
    <w:link w:val="NoSpacingChar"/>
    <w:qFormat/>
    <w:rsid w:val="00A20C5E"/>
    <w:rPr>
      <w:color w:val="7F7F7F" w:themeColor="text1" w:themeTint="80"/>
      <w:sz w:val="20"/>
    </w:rPr>
  </w:style>
  <w:style w:type="paragraph" w:styleId="NormalWeb">
    <w:name w:val="Normal (Web)"/>
    <w:basedOn w:val="Normal"/>
    <w:semiHidden/>
    <w:unhideWhenUsed/>
    <w:rsid w:val="00A20C5E"/>
    <w:rPr>
      <w:rFonts w:ascii="Times New Roman" w:hAnsi="Times New Roman" w:cs="Times New Roman"/>
      <w:sz w:val="24"/>
      <w:szCs w:val="24"/>
    </w:rPr>
  </w:style>
  <w:style w:type="paragraph" w:styleId="NormalIndent">
    <w:name w:val="Normal Indent"/>
    <w:basedOn w:val="Normal"/>
    <w:semiHidden/>
    <w:unhideWhenUsed/>
    <w:rsid w:val="00A20C5E"/>
    <w:pPr>
      <w:ind w:left="720"/>
    </w:pPr>
  </w:style>
  <w:style w:type="paragraph" w:styleId="NoteHeading">
    <w:name w:val="Note Heading"/>
    <w:basedOn w:val="Normal"/>
    <w:next w:val="Normal"/>
    <w:link w:val="NoteHeadingChar"/>
    <w:semiHidden/>
    <w:unhideWhenUsed/>
    <w:rsid w:val="00A20C5E"/>
    <w:pPr>
      <w:spacing w:line="240" w:lineRule="auto"/>
    </w:pPr>
  </w:style>
  <w:style w:type="character" w:customStyle="1" w:styleId="NoteHeadingChar">
    <w:name w:val="Note Heading Char"/>
    <w:basedOn w:val="DefaultParagraphFont"/>
    <w:link w:val="NoteHeading"/>
    <w:semiHidden/>
    <w:rsid w:val="00A20C5E"/>
    <w:rPr>
      <w:color w:val="7F7F7F" w:themeColor="text1" w:themeTint="80"/>
      <w:sz w:val="20"/>
    </w:rPr>
  </w:style>
  <w:style w:type="paragraph" w:styleId="PlainText">
    <w:name w:val="Plain Text"/>
    <w:basedOn w:val="Normal"/>
    <w:link w:val="PlainTextChar"/>
    <w:semiHidden/>
    <w:unhideWhenUsed/>
    <w:rsid w:val="00A20C5E"/>
    <w:pPr>
      <w:spacing w:line="240" w:lineRule="auto"/>
    </w:pPr>
    <w:rPr>
      <w:rFonts w:ascii="Consolas" w:hAnsi="Consolas"/>
      <w:sz w:val="21"/>
      <w:szCs w:val="21"/>
    </w:rPr>
  </w:style>
  <w:style w:type="character" w:customStyle="1" w:styleId="PlainTextChar">
    <w:name w:val="Plain Text Char"/>
    <w:basedOn w:val="DefaultParagraphFont"/>
    <w:link w:val="PlainText"/>
    <w:semiHidden/>
    <w:rsid w:val="00A20C5E"/>
    <w:rPr>
      <w:rFonts w:ascii="Consolas" w:hAnsi="Consolas"/>
      <w:color w:val="7F7F7F" w:themeColor="text1" w:themeTint="80"/>
      <w:sz w:val="21"/>
      <w:szCs w:val="21"/>
    </w:rPr>
  </w:style>
  <w:style w:type="paragraph" w:styleId="Quote">
    <w:name w:val="Quote"/>
    <w:basedOn w:val="Normal"/>
    <w:next w:val="Normal"/>
    <w:link w:val="QuoteChar"/>
    <w:qFormat/>
    <w:rsid w:val="00A20C5E"/>
    <w:rPr>
      <w:i/>
      <w:iCs/>
      <w:color w:val="000000" w:themeColor="text1"/>
    </w:rPr>
  </w:style>
  <w:style w:type="character" w:customStyle="1" w:styleId="QuoteChar">
    <w:name w:val="Quote Char"/>
    <w:basedOn w:val="DefaultParagraphFont"/>
    <w:link w:val="Quote"/>
    <w:rsid w:val="00A20C5E"/>
    <w:rPr>
      <w:i/>
      <w:iCs/>
      <w:color w:val="000000" w:themeColor="text1"/>
      <w:sz w:val="20"/>
    </w:rPr>
  </w:style>
  <w:style w:type="paragraph" w:styleId="Salutation">
    <w:name w:val="Salutation"/>
    <w:basedOn w:val="Normal"/>
    <w:next w:val="Normal"/>
    <w:link w:val="SalutationChar"/>
    <w:semiHidden/>
    <w:unhideWhenUsed/>
    <w:rsid w:val="00A20C5E"/>
  </w:style>
  <w:style w:type="character" w:customStyle="1" w:styleId="SalutationChar">
    <w:name w:val="Salutation Char"/>
    <w:basedOn w:val="DefaultParagraphFont"/>
    <w:link w:val="Salutation"/>
    <w:semiHidden/>
    <w:rsid w:val="00A20C5E"/>
    <w:rPr>
      <w:color w:val="7F7F7F" w:themeColor="text1" w:themeTint="80"/>
      <w:sz w:val="20"/>
    </w:rPr>
  </w:style>
  <w:style w:type="paragraph" w:styleId="Signature">
    <w:name w:val="Signature"/>
    <w:basedOn w:val="Normal"/>
    <w:link w:val="SignatureChar"/>
    <w:semiHidden/>
    <w:unhideWhenUsed/>
    <w:rsid w:val="00A20C5E"/>
    <w:pPr>
      <w:spacing w:line="240" w:lineRule="auto"/>
      <w:ind w:left="4320"/>
    </w:pPr>
  </w:style>
  <w:style w:type="character" w:customStyle="1" w:styleId="SignatureChar">
    <w:name w:val="Signature Char"/>
    <w:basedOn w:val="DefaultParagraphFont"/>
    <w:link w:val="Signature"/>
    <w:semiHidden/>
    <w:rsid w:val="00A20C5E"/>
    <w:rPr>
      <w:color w:val="7F7F7F" w:themeColor="text1" w:themeTint="80"/>
      <w:sz w:val="20"/>
    </w:rPr>
  </w:style>
  <w:style w:type="paragraph" w:styleId="TableofAuthorities">
    <w:name w:val="table of authorities"/>
    <w:basedOn w:val="Normal"/>
    <w:next w:val="Normal"/>
    <w:semiHidden/>
    <w:unhideWhenUsed/>
    <w:rsid w:val="00A20C5E"/>
    <w:pPr>
      <w:ind w:left="200" w:hanging="200"/>
    </w:pPr>
  </w:style>
  <w:style w:type="paragraph" w:styleId="TableofFigures">
    <w:name w:val="table of figures"/>
    <w:basedOn w:val="Normal"/>
    <w:next w:val="Normal"/>
    <w:unhideWhenUsed/>
    <w:rsid w:val="00A20C5E"/>
  </w:style>
  <w:style w:type="paragraph" w:styleId="TOAHeading">
    <w:name w:val="toa heading"/>
    <w:basedOn w:val="Normal"/>
    <w:next w:val="Normal"/>
    <w:semiHidden/>
    <w:unhideWhenUsed/>
    <w:rsid w:val="00A20C5E"/>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unhideWhenUsed/>
    <w:rsid w:val="008B6B79"/>
    <w:pPr>
      <w:spacing w:before="120"/>
    </w:pPr>
    <w:rPr>
      <w:b/>
      <w:caps/>
      <w:sz w:val="22"/>
    </w:rPr>
  </w:style>
  <w:style w:type="paragraph" w:styleId="TOC2">
    <w:name w:val="toc 2"/>
    <w:basedOn w:val="Normal"/>
    <w:next w:val="Normal"/>
    <w:autoRedefine/>
    <w:uiPriority w:val="39"/>
    <w:unhideWhenUsed/>
    <w:rsid w:val="00EF36FA"/>
    <w:pPr>
      <w:ind w:left="200"/>
    </w:pPr>
    <w:rPr>
      <w:smallCaps/>
      <w:sz w:val="22"/>
    </w:rPr>
  </w:style>
  <w:style w:type="paragraph" w:styleId="TOC3">
    <w:name w:val="toc 3"/>
    <w:basedOn w:val="Normal"/>
    <w:next w:val="Normal"/>
    <w:autoRedefine/>
    <w:uiPriority w:val="39"/>
    <w:unhideWhenUsed/>
    <w:rsid w:val="00A20C5E"/>
    <w:pPr>
      <w:ind w:left="400"/>
    </w:pPr>
    <w:rPr>
      <w:i/>
      <w:sz w:val="22"/>
    </w:rPr>
  </w:style>
  <w:style w:type="paragraph" w:styleId="TOC4">
    <w:name w:val="toc 4"/>
    <w:basedOn w:val="Normal"/>
    <w:next w:val="Normal"/>
    <w:autoRedefine/>
    <w:uiPriority w:val="39"/>
    <w:unhideWhenUsed/>
    <w:rsid w:val="00A20C5E"/>
    <w:pPr>
      <w:ind w:left="600"/>
    </w:pPr>
    <w:rPr>
      <w:sz w:val="18"/>
      <w:szCs w:val="18"/>
    </w:rPr>
  </w:style>
  <w:style w:type="paragraph" w:styleId="TOC5">
    <w:name w:val="toc 5"/>
    <w:basedOn w:val="Normal"/>
    <w:next w:val="Normal"/>
    <w:autoRedefine/>
    <w:unhideWhenUsed/>
    <w:rsid w:val="00A20C5E"/>
    <w:pPr>
      <w:ind w:left="800"/>
    </w:pPr>
    <w:rPr>
      <w:sz w:val="18"/>
      <w:szCs w:val="18"/>
    </w:rPr>
  </w:style>
  <w:style w:type="paragraph" w:styleId="TOC6">
    <w:name w:val="toc 6"/>
    <w:basedOn w:val="Normal"/>
    <w:next w:val="Normal"/>
    <w:autoRedefine/>
    <w:unhideWhenUsed/>
    <w:rsid w:val="00A20C5E"/>
    <w:pPr>
      <w:ind w:left="1000"/>
    </w:pPr>
    <w:rPr>
      <w:sz w:val="18"/>
      <w:szCs w:val="18"/>
    </w:rPr>
  </w:style>
  <w:style w:type="paragraph" w:styleId="TOC7">
    <w:name w:val="toc 7"/>
    <w:basedOn w:val="Normal"/>
    <w:next w:val="Normal"/>
    <w:autoRedefine/>
    <w:unhideWhenUsed/>
    <w:rsid w:val="00A20C5E"/>
    <w:pPr>
      <w:ind w:left="1200"/>
    </w:pPr>
    <w:rPr>
      <w:sz w:val="18"/>
      <w:szCs w:val="18"/>
    </w:rPr>
  </w:style>
  <w:style w:type="paragraph" w:styleId="TOC8">
    <w:name w:val="toc 8"/>
    <w:basedOn w:val="Normal"/>
    <w:next w:val="Normal"/>
    <w:autoRedefine/>
    <w:unhideWhenUsed/>
    <w:rsid w:val="00A20C5E"/>
    <w:pPr>
      <w:ind w:left="1400"/>
    </w:pPr>
    <w:rPr>
      <w:sz w:val="18"/>
      <w:szCs w:val="18"/>
    </w:rPr>
  </w:style>
  <w:style w:type="paragraph" w:styleId="TOC9">
    <w:name w:val="toc 9"/>
    <w:basedOn w:val="Normal"/>
    <w:next w:val="Normal"/>
    <w:autoRedefine/>
    <w:unhideWhenUsed/>
    <w:rsid w:val="00A20C5E"/>
    <w:pPr>
      <w:ind w:left="1600"/>
    </w:pPr>
    <w:rPr>
      <w:sz w:val="18"/>
      <w:szCs w:val="18"/>
    </w:rPr>
  </w:style>
  <w:style w:type="paragraph" w:styleId="TOCHeading">
    <w:name w:val="TOC Heading"/>
    <w:basedOn w:val="Heading1"/>
    <w:next w:val="Normal"/>
    <w:semiHidden/>
    <w:unhideWhenUsed/>
    <w:qFormat/>
    <w:rsid w:val="00A20C5E"/>
    <w:pPr>
      <w:spacing w:before="480" w:after="0" w:line="288" w:lineRule="auto"/>
      <w:outlineLvl w:val="9"/>
    </w:pPr>
    <w:rPr>
      <w:b/>
      <w:color w:val="365F91" w:themeColor="accent1" w:themeShade="BF"/>
      <w:sz w:val="28"/>
      <w:szCs w:val="28"/>
    </w:rPr>
  </w:style>
  <w:style w:type="paragraph" w:customStyle="1" w:styleId="Picture">
    <w:name w:val="Picture"/>
    <w:basedOn w:val="Normal"/>
    <w:rsid w:val="00A20C5E"/>
    <w:pPr>
      <w:spacing w:line="240" w:lineRule="auto"/>
      <w:ind w:left="-58" w:right="-58"/>
    </w:pPr>
    <w:rPr>
      <w:noProof/>
      <w:color w:val="FFFFFF" w:themeColor="background1"/>
    </w:rPr>
  </w:style>
  <w:style w:type="character" w:styleId="PageNumber">
    <w:name w:val="page number"/>
    <w:basedOn w:val="DefaultParagraphFont"/>
    <w:uiPriority w:val="99"/>
    <w:semiHidden/>
    <w:unhideWhenUsed/>
    <w:rsid w:val="00CC07F0"/>
  </w:style>
  <w:style w:type="paragraph" w:customStyle="1" w:styleId="normal0">
    <w:name w:val="normal"/>
    <w:rsid w:val="00CC07F0"/>
    <w:pPr>
      <w:spacing w:line="276" w:lineRule="auto"/>
    </w:pPr>
    <w:rPr>
      <w:rFonts w:ascii="Arial" w:eastAsia="Arial" w:hAnsi="Arial" w:cs="Arial"/>
      <w:color w:val="000000"/>
      <w:szCs w:val="24"/>
      <w:lang w:val="en-PH" w:eastAsia="ja-JP"/>
    </w:rPr>
  </w:style>
  <w:style w:type="table" w:styleId="TableGrid">
    <w:name w:val="Table Grid"/>
    <w:basedOn w:val="TableNormal"/>
    <w:uiPriority w:val="59"/>
    <w:rsid w:val="004D27D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dNoteBibliographyTitle">
    <w:name w:val="EndNote Bibliography Title"/>
    <w:basedOn w:val="Normal"/>
    <w:rsid w:val="00F24850"/>
    <w:pPr>
      <w:jc w:val="center"/>
    </w:pPr>
    <w:rPr>
      <w:rFonts w:ascii="Times New Roman" w:hAnsi="Times New Roman" w:cs="Times New Roman"/>
    </w:rPr>
  </w:style>
  <w:style w:type="paragraph" w:customStyle="1" w:styleId="EndNoteBibliography">
    <w:name w:val="EndNote Bibliography"/>
    <w:basedOn w:val="Normal"/>
    <w:rsid w:val="00F24850"/>
    <w:pPr>
      <w:spacing w:line="240" w:lineRule="auto"/>
    </w:pPr>
    <w:rPr>
      <w:rFonts w:ascii="Times New Roman" w:hAnsi="Times New Roman" w:cs="Times New Roman"/>
    </w:rPr>
  </w:style>
  <w:style w:type="character" w:styleId="CommentReference">
    <w:name w:val="annotation reference"/>
    <w:basedOn w:val="DefaultParagraphFont"/>
    <w:uiPriority w:val="99"/>
    <w:semiHidden/>
    <w:unhideWhenUsed/>
    <w:rsid w:val="00B43233"/>
    <w:rPr>
      <w:sz w:val="18"/>
      <w:szCs w:val="18"/>
    </w:rPr>
  </w:style>
  <w:style w:type="character" w:customStyle="1" w:styleId="apple-converted-space">
    <w:name w:val="apple-converted-space"/>
    <w:basedOn w:val="DefaultParagraphFont"/>
    <w:rsid w:val="00034FE0"/>
  </w:style>
  <w:style w:type="character" w:styleId="FootnoteReference">
    <w:name w:val="footnote reference"/>
    <w:basedOn w:val="DefaultParagraphFont"/>
    <w:uiPriority w:val="99"/>
    <w:unhideWhenUsed/>
    <w:rsid w:val="008633D1"/>
    <w:rPr>
      <w:vertAlign w:val="superscript"/>
    </w:rPr>
  </w:style>
  <w:style w:type="character" w:styleId="BookTitle">
    <w:name w:val="Book Title"/>
    <w:basedOn w:val="DefaultParagraphFont"/>
    <w:uiPriority w:val="33"/>
    <w:qFormat/>
    <w:rsid w:val="00110888"/>
    <w:rPr>
      <w:b/>
      <w:bCs/>
      <w:smallCaps/>
      <w:spacing w:val="5"/>
    </w:rPr>
  </w:style>
  <w:style w:type="character" w:styleId="IntenseReference">
    <w:name w:val="Intense Reference"/>
    <w:basedOn w:val="DefaultParagraphFont"/>
    <w:uiPriority w:val="32"/>
    <w:qFormat/>
    <w:rsid w:val="00110888"/>
    <w:rPr>
      <w:b/>
      <w:bCs/>
      <w:smallCaps/>
      <w:color w:val="C0504D" w:themeColor="accent2"/>
      <w:spacing w:val="5"/>
      <w:u w:val="single"/>
    </w:rPr>
  </w:style>
  <w:style w:type="character" w:styleId="IntenseEmphasis">
    <w:name w:val="Intense Emphasis"/>
    <w:basedOn w:val="DefaultParagraphFont"/>
    <w:uiPriority w:val="21"/>
    <w:qFormat/>
    <w:rsid w:val="00110888"/>
    <w:rPr>
      <w:b/>
      <w:bCs/>
      <w:i/>
      <w:iCs/>
      <w:color w:val="4F81BD" w:themeColor="accent1"/>
    </w:rPr>
  </w:style>
  <w:style w:type="character" w:customStyle="1" w:styleId="NoSpacingChar">
    <w:name w:val="No Spacing Char"/>
    <w:basedOn w:val="DefaultParagraphFont"/>
    <w:link w:val="NoSpacing"/>
    <w:rsid w:val="004143DE"/>
    <w:rPr>
      <w:color w:val="7F7F7F" w:themeColor="text1" w:themeTint="80"/>
      <w:sz w:val="20"/>
    </w:rPr>
  </w:style>
  <w:style w:type="paragraph" w:styleId="Revision">
    <w:name w:val="Revision"/>
    <w:hidden/>
    <w:uiPriority w:val="99"/>
    <w:semiHidden/>
    <w:rsid w:val="00846BF6"/>
    <w:rPr>
      <w:color w:val="7F7F7F" w:themeColor="text1" w:themeTint="80"/>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Date"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A20C5E"/>
    <w:pPr>
      <w:spacing w:line="288" w:lineRule="auto"/>
    </w:pPr>
    <w:rPr>
      <w:color w:val="7F7F7F" w:themeColor="text1" w:themeTint="80"/>
      <w:sz w:val="20"/>
    </w:rPr>
  </w:style>
  <w:style w:type="paragraph" w:styleId="Heading1">
    <w:name w:val="heading 1"/>
    <w:basedOn w:val="Normal"/>
    <w:next w:val="Normal"/>
    <w:link w:val="Heading1Char"/>
    <w:rsid w:val="00491F43"/>
    <w:pPr>
      <w:keepNext/>
      <w:keepLines/>
      <w:spacing w:before="720" w:after="240" w:line="240" w:lineRule="auto"/>
      <w:outlineLvl w:val="0"/>
    </w:pPr>
    <w:rPr>
      <w:rFonts w:asciiTheme="majorHAnsi" w:eastAsiaTheme="majorEastAsia" w:hAnsiTheme="majorHAnsi" w:cstheme="majorBidi"/>
      <w:bCs/>
      <w:color w:val="C0504D" w:themeColor="accent2"/>
      <w:sz w:val="36"/>
      <w:szCs w:val="36"/>
    </w:rPr>
  </w:style>
  <w:style w:type="paragraph" w:styleId="Heading2">
    <w:name w:val="heading 2"/>
    <w:basedOn w:val="Normal"/>
    <w:next w:val="Normal"/>
    <w:link w:val="Heading2Char"/>
    <w:unhideWhenUsed/>
    <w:qFormat/>
    <w:rsid w:val="00EB094B"/>
    <w:pPr>
      <w:keepNext/>
      <w:keepLines/>
      <w:spacing w:before="200"/>
      <w:jc w:val="center"/>
      <w:outlineLvl w:val="1"/>
    </w:pPr>
    <w:rPr>
      <w:rFonts w:asciiTheme="majorHAnsi" w:eastAsia="Optima" w:hAnsiTheme="majorHAnsi" w:cs="Optima"/>
      <w:b/>
      <w:bCs/>
      <w:i/>
      <w:color w:val="4F81BD" w:themeColor="accent1"/>
      <w:sz w:val="28"/>
      <w:szCs w:val="24"/>
    </w:rPr>
  </w:style>
  <w:style w:type="paragraph" w:styleId="Heading3">
    <w:name w:val="heading 3"/>
    <w:basedOn w:val="Normal"/>
    <w:next w:val="Normal"/>
    <w:link w:val="Heading3Char"/>
    <w:unhideWhenUsed/>
    <w:qFormat/>
    <w:rsid w:val="009D7498"/>
    <w:pPr>
      <w:keepNext/>
      <w:keepLines/>
      <w:spacing w:before="200"/>
      <w:outlineLvl w:val="2"/>
    </w:pPr>
    <w:rPr>
      <w:rFonts w:asciiTheme="majorHAnsi" w:eastAsiaTheme="majorEastAsia" w:hAnsiTheme="majorHAnsi" w:cstheme="majorBidi"/>
      <w:b/>
      <w:bCs/>
      <w:color w:val="1F497D" w:themeColor="text2"/>
      <w:sz w:val="24"/>
      <w:u w:val="single"/>
    </w:rPr>
  </w:style>
  <w:style w:type="paragraph" w:styleId="Heading4">
    <w:name w:val="heading 4"/>
    <w:basedOn w:val="Normal"/>
    <w:next w:val="Normal"/>
    <w:link w:val="Heading4Char"/>
    <w:unhideWhenUsed/>
    <w:qFormat/>
    <w:rsid w:val="009A6301"/>
    <w:pPr>
      <w:keepNext/>
      <w:keepLines/>
      <w:spacing w:before="200"/>
      <w:outlineLvl w:val="3"/>
    </w:pPr>
    <w:rPr>
      <w:rFonts w:eastAsiaTheme="majorEastAsia" w:cs="Times New Roman"/>
      <w:b/>
      <w:bCs/>
      <w:iCs/>
      <w:color w:val="4F81BD" w:themeColor="accent1"/>
      <w:sz w:val="24"/>
      <w:szCs w:val="24"/>
    </w:rPr>
  </w:style>
  <w:style w:type="paragraph" w:styleId="Heading5">
    <w:name w:val="heading 5"/>
    <w:basedOn w:val="Normal"/>
    <w:next w:val="Normal"/>
    <w:link w:val="Heading5Char"/>
    <w:unhideWhenUsed/>
    <w:qFormat/>
    <w:rsid w:val="00A20C5E"/>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semiHidden/>
    <w:unhideWhenUsed/>
    <w:qFormat/>
    <w:rsid w:val="00A20C5E"/>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A20C5E"/>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A20C5E"/>
    <w:pPr>
      <w:keepNext/>
      <w:keepLines/>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semiHidden/>
    <w:unhideWhenUsed/>
    <w:qFormat/>
    <w:rsid w:val="00A20C5E"/>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91F43"/>
    <w:rPr>
      <w:rFonts w:asciiTheme="majorHAnsi" w:eastAsiaTheme="majorEastAsia" w:hAnsiTheme="majorHAnsi" w:cstheme="majorBidi"/>
      <w:bCs/>
      <w:color w:val="C0504D" w:themeColor="accent2"/>
      <w:sz w:val="36"/>
      <w:szCs w:val="36"/>
    </w:rPr>
  </w:style>
  <w:style w:type="paragraph" w:styleId="Subtitle">
    <w:name w:val="Subtitle"/>
    <w:basedOn w:val="Normal"/>
    <w:next w:val="Normal"/>
    <w:link w:val="SubtitleChar"/>
    <w:rsid w:val="00A20C5E"/>
    <w:pPr>
      <w:spacing w:line="1000" w:lineRule="exact"/>
      <w:jc w:val="right"/>
    </w:pPr>
    <w:rPr>
      <w:b/>
      <w:caps/>
      <w:color w:val="EEECE1" w:themeColor="background2"/>
      <w:sz w:val="70"/>
      <w:szCs w:val="70"/>
    </w:rPr>
  </w:style>
  <w:style w:type="character" w:customStyle="1" w:styleId="SubtitleChar">
    <w:name w:val="Subtitle Char"/>
    <w:basedOn w:val="DefaultParagraphFont"/>
    <w:link w:val="Subtitle"/>
    <w:rsid w:val="00A20C5E"/>
    <w:rPr>
      <w:b/>
      <w:caps/>
      <w:color w:val="EEECE1" w:themeColor="background2"/>
      <w:sz w:val="70"/>
      <w:szCs w:val="70"/>
    </w:rPr>
  </w:style>
  <w:style w:type="paragraph" w:styleId="Header">
    <w:name w:val="header"/>
    <w:basedOn w:val="Normal"/>
    <w:link w:val="HeaderChar"/>
    <w:rsid w:val="00A20C5E"/>
    <w:pPr>
      <w:spacing w:after="400"/>
    </w:pPr>
  </w:style>
  <w:style w:type="character" w:customStyle="1" w:styleId="HeaderChar">
    <w:name w:val="Header Char"/>
    <w:basedOn w:val="DefaultParagraphFont"/>
    <w:link w:val="Header"/>
    <w:rsid w:val="00A20C5E"/>
    <w:rPr>
      <w:color w:val="7F7F7F" w:themeColor="text1" w:themeTint="80"/>
      <w:sz w:val="20"/>
    </w:rPr>
  </w:style>
  <w:style w:type="paragraph" w:styleId="Footer">
    <w:name w:val="footer"/>
    <w:basedOn w:val="Normal"/>
    <w:link w:val="FooterChar"/>
    <w:rsid w:val="00A20C5E"/>
    <w:pPr>
      <w:tabs>
        <w:tab w:val="center" w:pos="4680"/>
        <w:tab w:val="right" w:pos="9360"/>
      </w:tabs>
      <w:spacing w:before="120"/>
      <w:jc w:val="center"/>
    </w:pPr>
    <w:rPr>
      <w:sz w:val="16"/>
      <w:szCs w:val="16"/>
    </w:rPr>
  </w:style>
  <w:style w:type="character" w:customStyle="1" w:styleId="FooterChar">
    <w:name w:val="Footer Char"/>
    <w:basedOn w:val="DefaultParagraphFont"/>
    <w:link w:val="Footer"/>
    <w:rsid w:val="00A20C5E"/>
    <w:rPr>
      <w:color w:val="7F7F7F" w:themeColor="text1" w:themeTint="80"/>
      <w:sz w:val="16"/>
      <w:szCs w:val="16"/>
    </w:rPr>
  </w:style>
  <w:style w:type="paragraph" w:styleId="BodyText">
    <w:name w:val="Body Text"/>
    <w:basedOn w:val="Normal"/>
    <w:link w:val="BodyTextChar"/>
    <w:rsid w:val="00A20C5E"/>
    <w:pPr>
      <w:spacing w:after="200"/>
      <w:jc w:val="both"/>
    </w:pPr>
  </w:style>
  <w:style w:type="table" w:customStyle="1" w:styleId="FinancialTable">
    <w:name w:val="Financial Table"/>
    <w:basedOn w:val="TableNormal"/>
    <w:rsid w:val="00A20C5E"/>
    <w:tblPr>
      <w:tblStyleRowBandSize w:val="1"/>
      <w:tblInd w:w="0" w:type="dxa"/>
      <w:tblCellMar>
        <w:top w:w="0" w:type="dxa"/>
        <w:left w:w="108" w:type="dxa"/>
        <w:bottom w:w="0" w:type="dxa"/>
        <w:right w:w="108" w:type="dxa"/>
      </w:tblCellMar>
    </w:tblPr>
    <w:tblStylePr w:type="firstRow">
      <w:rPr>
        <w:color w:val="FFFFFF" w:themeColor="background1"/>
      </w:rPr>
      <w:tblPr/>
      <w:tcPr>
        <w:shd w:val="clear" w:color="auto" w:fill="7F7F7F" w:themeFill="text1" w:themeFillTint="80"/>
      </w:tcPr>
    </w:tblStylePr>
    <w:tblStylePr w:type="lastRow">
      <w:rPr>
        <w:color w:val="FFFFFF" w:themeColor="background1"/>
      </w:rPr>
      <w:tblPr/>
      <w:tcPr>
        <w:tcBorders>
          <w:top w:val="single" w:sz="18" w:space="0" w:color="4273AF" w:themeColor="accent1" w:themeShade="E6"/>
        </w:tcBorders>
      </w:tcPr>
    </w:tblStylePr>
    <w:tblStylePr w:type="band2Horz">
      <w:tblPr/>
      <w:tcPr>
        <w:shd w:val="clear" w:color="auto" w:fill="4F81BD" w:themeFill="accent1"/>
      </w:tcPr>
    </w:tblStylePr>
  </w:style>
  <w:style w:type="paragraph" w:customStyle="1" w:styleId="TableText-Left">
    <w:name w:val="Table Text - Left"/>
    <w:basedOn w:val="Normal"/>
    <w:rsid w:val="00A20C5E"/>
    <w:pPr>
      <w:spacing w:before="50" w:after="50" w:line="240" w:lineRule="auto"/>
    </w:pPr>
    <w:rPr>
      <w:sz w:val="18"/>
      <w:szCs w:val="18"/>
    </w:rPr>
  </w:style>
  <w:style w:type="paragraph" w:customStyle="1" w:styleId="TableText-Decimal">
    <w:name w:val="Table Text - Decimal"/>
    <w:basedOn w:val="Normal"/>
    <w:rsid w:val="00A20C5E"/>
    <w:pPr>
      <w:tabs>
        <w:tab w:val="decimal" w:pos="714"/>
      </w:tabs>
      <w:spacing w:before="50" w:after="50" w:line="240" w:lineRule="auto"/>
    </w:pPr>
    <w:rPr>
      <w:sz w:val="18"/>
      <w:szCs w:val="18"/>
    </w:rPr>
  </w:style>
  <w:style w:type="paragraph" w:customStyle="1" w:styleId="TableText-Right">
    <w:name w:val="Table Text - Right"/>
    <w:basedOn w:val="Normal"/>
    <w:rsid w:val="00A20C5E"/>
    <w:pPr>
      <w:spacing w:before="50" w:after="50" w:line="240" w:lineRule="auto"/>
      <w:jc w:val="right"/>
    </w:pPr>
    <w:rPr>
      <w:sz w:val="18"/>
      <w:szCs w:val="18"/>
    </w:rPr>
  </w:style>
  <w:style w:type="paragraph" w:customStyle="1" w:styleId="TableHeading-Left">
    <w:name w:val="Table Heading - Left"/>
    <w:basedOn w:val="Normal"/>
    <w:rsid w:val="00A20C5E"/>
    <w:pPr>
      <w:spacing w:before="60" w:after="60" w:line="240" w:lineRule="auto"/>
    </w:pPr>
    <w:rPr>
      <w:color w:val="FFFFFF" w:themeColor="background1"/>
      <w:sz w:val="18"/>
      <w:szCs w:val="18"/>
    </w:rPr>
  </w:style>
  <w:style w:type="paragraph" w:customStyle="1" w:styleId="TableHeading-Center">
    <w:name w:val="Table Heading - Center"/>
    <w:basedOn w:val="Normal"/>
    <w:rsid w:val="00A20C5E"/>
    <w:pPr>
      <w:spacing w:before="60" w:after="60" w:line="240" w:lineRule="auto"/>
      <w:jc w:val="center"/>
    </w:pPr>
    <w:rPr>
      <w:color w:val="FFFFFF" w:themeColor="background1"/>
      <w:sz w:val="18"/>
      <w:szCs w:val="18"/>
    </w:rPr>
  </w:style>
  <w:style w:type="table" w:customStyle="1" w:styleId="HeaderTable">
    <w:name w:val="Header Table"/>
    <w:basedOn w:val="TableNormal"/>
    <w:rsid w:val="00A20C5E"/>
    <w:tblPr>
      <w:tblStyleRowBandSize w:val="1"/>
      <w:jc w:val="center"/>
      <w:tblInd w:w="0" w:type="dxa"/>
      <w:tblCellMar>
        <w:top w:w="0" w:type="dxa"/>
        <w:left w:w="0" w:type="dxa"/>
        <w:bottom w:w="0" w:type="dxa"/>
        <w:right w:w="0" w:type="dxa"/>
      </w:tblCellMar>
    </w:tblPr>
    <w:trPr>
      <w:jc w:val="center"/>
    </w:trPr>
    <w:tcPr>
      <w:vAlign w:val="bottom"/>
    </w:tcPr>
    <w:tblStylePr w:type="firstRow">
      <w:tblPr/>
      <w:tcPr>
        <w:tcBorders>
          <w:bottom w:val="single" w:sz="24" w:space="0" w:color="FFFFFF" w:themeColor="background1"/>
        </w:tcBorders>
        <w:shd w:val="clear" w:color="auto" w:fill="1F497D" w:themeFill="text2"/>
      </w:tcPr>
    </w:tblStylePr>
    <w:tblStylePr w:type="band1Horz">
      <w:tblPr/>
      <w:tcPr>
        <w:shd w:val="clear" w:color="auto" w:fill="EEECE1" w:themeFill="background2"/>
      </w:tcPr>
    </w:tblStylePr>
    <w:tblStylePr w:type="band2Horz">
      <w:tblPr/>
      <w:tcPr>
        <w:shd w:val="clear" w:color="auto" w:fill="4F81BD" w:themeFill="accent1"/>
      </w:tcPr>
    </w:tblStylePr>
  </w:style>
  <w:style w:type="paragraph" w:customStyle="1" w:styleId="Header-Details">
    <w:name w:val="Header - Details"/>
    <w:basedOn w:val="Normal"/>
    <w:rsid w:val="00A20C5E"/>
    <w:rPr>
      <w:color w:val="FFFFFF" w:themeColor="background1"/>
      <w:sz w:val="16"/>
      <w:szCs w:val="16"/>
    </w:rPr>
  </w:style>
  <w:style w:type="table" w:customStyle="1" w:styleId="CoverTable">
    <w:name w:val="Cover Table"/>
    <w:basedOn w:val="TableNormal"/>
    <w:rsid w:val="00A20C5E"/>
    <w:tblPr>
      <w:tblStyleRowBandSize w:val="1"/>
      <w:jc w:val="center"/>
      <w:tblInd w:w="0" w:type="dxa"/>
      <w:tblCellMar>
        <w:top w:w="0" w:type="dxa"/>
        <w:left w:w="0" w:type="dxa"/>
        <w:bottom w:w="0" w:type="dxa"/>
        <w:right w:w="0" w:type="dxa"/>
      </w:tblCellMar>
    </w:tblPr>
    <w:trPr>
      <w:jc w:val="center"/>
    </w:trPr>
    <w:tcPr>
      <w:shd w:val="clear" w:color="auto" w:fill="1F497D" w:themeFill="text2"/>
    </w:tcPr>
    <w:tblStylePr w:type="firstRow">
      <w:tblPr/>
      <w:tcPr>
        <w:shd w:val="clear" w:color="auto" w:fill="EEECE1" w:themeFill="background2"/>
      </w:tcPr>
    </w:tblStylePr>
    <w:tblStylePr w:type="lastRow">
      <w:tblPr/>
      <w:tcPr>
        <w:shd w:val="clear" w:color="auto" w:fill="595959" w:themeFill="text1" w:themeFillTint="A6"/>
      </w:tcPr>
    </w:tblStylePr>
    <w:tblStylePr w:type="band1Horz">
      <w:tblPr/>
      <w:tcPr>
        <w:shd w:val="clear" w:color="auto" w:fill="4F81BD" w:themeFill="accent1"/>
      </w:tcPr>
    </w:tblStylePr>
    <w:tblStylePr w:type="band2Horz">
      <w:tblPr/>
      <w:tcPr>
        <w:shd w:val="clear" w:color="auto" w:fill="595959" w:themeFill="text1" w:themeFillTint="A6"/>
      </w:tcPr>
    </w:tblStylePr>
  </w:style>
  <w:style w:type="paragraph" w:customStyle="1" w:styleId="Spacebetween">
    <w:name w:val="Space between"/>
    <w:basedOn w:val="Normal"/>
    <w:rsid w:val="00A20C5E"/>
    <w:pPr>
      <w:spacing w:line="40" w:lineRule="exact"/>
    </w:pPr>
  </w:style>
  <w:style w:type="paragraph" w:customStyle="1" w:styleId="Header-Left">
    <w:name w:val="Header-Left"/>
    <w:basedOn w:val="Normal"/>
    <w:rsid w:val="00A20C5E"/>
    <w:rPr>
      <w:b/>
      <w:color w:val="EEECE1" w:themeColor="background2"/>
      <w:sz w:val="32"/>
      <w:szCs w:val="32"/>
    </w:rPr>
  </w:style>
  <w:style w:type="paragraph" w:styleId="Date">
    <w:name w:val="Date"/>
    <w:basedOn w:val="Normal"/>
    <w:next w:val="Normal"/>
    <w:link w:val="DateChar"/>
    <w:rsid w:val="00A20C5E"/>
    <w:pPr>
      <w:spacing w:line="1000" w:lineRule="exact"/>
      <w:jc w:val="right"/>
    </w:pPr>
    <w:rPr>
      <w:color w:val="4F81BD" w:themeColor="accent1"/>
    </w:rPr>
  </w:style>
  <w:style w:type="character" w:customStyle="1" w:styleId="DateChar">
    <w:name w:val="Date Char"/>
    <w:basedOn w:val="DefaultParagraphFont"/>
    <w:link w:val="Date"/>
    <w:rsid w:val="00A20C5E"/>
    <w:rPr>
      <w:color w:val="4F81BD" w:themeColor="accent1"/>
      <w:sz w:val="20"/>
    </w:rPr>
  </w:style>
  <w:style w:type="paragraph" w:customStyle="1" w:styleId="Header-Continued">
    <w:name w:val="Header - Continued"/>
    <w:basedOn w:val="Normal"/>
    <w:rsid w:val="00A20C5E"/>
    <w:pPr>
      <w:spacing w:after="60" w:line="400" w:lineRule="exact"/>
      <w:jc w:val="right"/>
    </w:pPr>
    <w:rPr>
      <w:b/>
      <w:caps/>
      <w:color w:val="4F81BD" w:themeColor="accent1"/>
      <w:sz w:val="40"/>
      <w:szCs w:val="24"/>
    </w:rPr>
  </w:style>
  <w:style w:type="paragraph" w:customStyle="1" w:styleId="Page">
    <w:name w:val="Page"/>
    <w:basedOn w:val="Normal"/>
    <w:rsid w:val="00A20C5E"/>
    <w:pPr>
      <w:spacing w:after="40"/>
      <w:ind w:right="144"/>
      <w:jc w:val="right"/>
    </w:pPr>
    <w:rPr>
      <w:b/>
      <w:color w:val="4F81BD" w:themeColor="accent1"/>
      <w:sz w:val="18"/>
      <w:szCs w:val="18"/>
    </w:rPr>
  </w:style>
  <w:style w:type="table" w:customStyle="1" w:styleId="CoverCenter">
    <w:name w:val="Cover Center"/>
    <w:basedOn w:val="TableNormal"/>
    <w:rsid w:val="00A20C5E"/>
    <w:tblPr>
      <w:jc w:val="center"/>
      <w:tblInd w:w="0" w:type="dxa"/>
      <w:tblCellMar>
        <w:top w:w="432" w:type="dxa"/>
        <w:left w:w="432" w:type="dxa"/>
        <w:bottom w:w="432" w:type="dxa"/>
        <w:right w:w="432" w:type="dxa"/>
      </w:tblCellMar>
    </w:tblPr>
    <w:trPr>
      <w:jc w:val="center"/>
    </w:trPr>
  </w:style>
  <w:style w:type="paragraph" w:customStyle="1" w:styleId="Header-Continued2">
    <w:name w:val="Header - Continued2"/>
    <w:basedOn w:val="Header-Continued"/>
    <w:rsid w:val="00A20C5E"/>
    <w:rPr>
      <w:color w:val="EEECE1" w:themeColor="background2"/>
    </w:rPr>
  </w:style>
  <w:style w:type="paragraph" w:customStyle="1" w:styleId="Date-Continued">
    <w:name w:val="Date - Continued"/>
    <w:basedOn w:val="Date"/>
    <w:rsid w:val="00A20C5E"/>
    <w:pPr>
      <w:spacing w:after="60" w:line="400" w:lineRule="exact"/>
      <w:jc w:val="left"/>
    </w:pPr>
  </w:style>
  <w:style w:type="character" w:customStyle="1" w:styleId="BodyTextChar">
    <w:name w:val="Body Text Char"/>
    <w:basedOn w:val="DefaultParagraphFont"/>
    <w:link w:val="BodyText"/>
    <w:rsid w:val="00A20C5E"/>
    <w:rPr>
      <w:color w:val="7F7F7F" w:themeColor="text1" w:themeTint="80"/>
      <w:sz w:val="20"/>
    </w:rPr>
  </w:style>
  <w:style w:type="paragraph" w:styleId="BalloonText">
    <w:name w:val="Balloon Text"/>
    <w:basedOn w:val="Normal"/>
    <w:link w:val="BalloonTextChar"/>
    <w:semiHidden/>
    <w:unhideWhenUsed/>
    <w:rsid w:val="00A20C5E"/>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A20C5E"/>
    <w:rPr>
      <w:rFonts w:ascii="Tahoma" w:hAnsi="Tahoma" w:cs="Tahoma"/>
      <w:color w:val="7F7F7F" w:themeColor="text1" w:themeTint="80"/>
      <w:sz w:val="16"/>
      <w:szCs w:val="16"/>
    </w:rPr>
  </w:style>
  <w:style w:type="paragraph" w:styleId="Title">
    <w:name w:val="Title"/>
    <w:basedOn w:val="Normal"/>
    <w:next w:val="Normal"/>
    <w:link w:val="TitleChar"/>
    <w:qFormat/>
    <w:rsid w:val="00A20C5E"/>
    <w:pPr>
      <w:spacing w:line="1000" w:lineRule="exact"/>
      <w:jc w:val="right"/>
    </w:pPr>
    <w:rPr>
      <w:b/>
      <w:caps/>
      <w:color w:val="4F81BD" w:themeColor="accent1"/>
      <w:sz w:val="100"/>
      <w:szCs w:val="100"/>
    </w:rPr>
  </w:style>
  <w:style w:type="character" w:customStyle="1" w:styleId="TitleChar">
    <w:name w:val="Title Char"/>
    <w:basedOn w:val="DefaultParagraphFont"/>
    <w:link w:val="Title"/>
    <w:rsid w:val="00A20C5E"/>
    <w:rPr>
      <w:b/>
      <w:caps/>
      <w:color w:val="4F81BD" w:themeColor="accent1"/>
      <w:sz w:val="100"/>
      <w:szCs w:val="100"/>
    </w:rPr>
  </w:style>
  <w:style w:type="paragraph" w:styleId="Bibliography">
    <w:name w:val="Bibliography"/>
    <w:basedOn w:val="Normal"/>
    <w:next w:val="Normal"/>
    <w:semiHidden/>
    <w:unhideWhenUsed/>
    <w:rsid w:val="00A20C5E"/>
  </w:style>
  <w:style w:type="paragraph" w:styleId="BlockText">
    <w:name w:val="Block Text"/>
    <w:basedOn w:val="Normal"/>
    <w:semiHidden/>
    <w:unhideWhenUsed/>
    <w:rsid w:val="00A20C5E"/>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i/>
      <w:iCs/>
      <w:color w:val="4F81BD" w:themeColor="accent1"/>
    </w:rPr>
  </w:style>
  <w:style w:type="paragraph" w:styleId="BodyText2">
    <w:name w:val="Body Text 2"/>
    <w:basedOn w:val="Normal"/>
    <w:link w:val="BodyText2Char"/>
    <w:semiHidden/>
    <w:unhideWhenUsed/>
    <w:rsid w:val="00A20C5E"/>
    <w:pPr>
      <w:spacing w:after="120"/>
      <w:ind w:left="360"/>
    </w:pPr>
  </w:style>
  <w:style w:type="paragraph" w:styleId="BodyText3">
    <w:name w:val="Body Text 3"/>
    <w:basedOn w:val="Normal"/>
    <w:link w:val="BodyText3Char"/>
    <w:semiHidden/>
    <w:unhideWhenUsed/>
    <w:rsid w:val="00A20C5E"/>
    <w:pPr>
      <w:spacing w:after="120"/>
    </w:pPr>
    <w:rPr>
      <w:sz w:val="16"/>
      <w:szCs w:val="16"/>
    </w:rPr>
  </w:style>
  <w:style w:type="character" w:customStyle="1" w:styleId="BodyText3Char">
    <w:name w:val="Body Text 3 Char"/>
    <w:basedOn w:val="DefaultParagraphFont"/>
    <w:link w:val="BodyText3"/>
    <w:semiHidden/>
    <w:rsid w:val="00A20C5E"/>
    <w:rPr>
      <w:color w:val="7F7F7F" w:themeColor="text1" w:themeTint="80"/>
      <w:sz w:val="16"/>
      <w:szCs w:val="16"/>
    </w:rPr>
  </w:style>
  <w:style w:type="paragraph" w:styleId="BodyTextFirstIndent">
    <w:name w:val="Body Text First Indent"/>
    <w:basedOn w:val="BodyText"/>
    <w:link w:val="BodyTextFirstIndentChar"/>
    <w:semiHidden/>
    <w:unhideWhenUsed/>
    <w:rsid w:val="00A20C5E"/>
    <w:pPr>
      <w:spacing w:after="0"/>
      <w:ind w:firstLine="360"/>
      <w:jc w:val="left"/>
    </w:pPr>
  </w:style>
  <w:style w:type="character" w:customStyle="1" w:styleId="BodyTextFirstIndentChar">
    <w:name w:val="Body Text First Indent Char"/>
    <w:basedOn w:val="BodyTextChar"/>
    <w:link w:val="BodyTextFirstIndent"/>
    <w:semiHidden/>
    <w:rsid w:val="00A20C5E"/>
    <w:rPr>
      <w:color w:val="7F7F7F" w:themeColor="text1" w:themeTint="80"/>
      <w:sz w:val="20"/>
    </w:rPr>
  </w:style>
  <w:style w:type="character" w:customStyle="1" w:styleId="BodyText2Char">
    <w:name w:val="Body Text 2 Char"/>
    <w:basedOn w:val="DefaultParagraphFont"/>
    <w:link w:val="BodyText2"/>
    <w:semiHidden/>
    <w:rsid w:val="00A20C5E"/>
    <w:rPr>
      <w:color w:val="7F7F7F" w:themeColor="text1" w:themeTint="80"/>
      <w:sz w:val="20"/>
    </w:rPr>
  </w:style>
  <w:style w:type="paragraph" w:styleId="BodyTextFirstIndent2">
    <w:name w:val="Body Text First Indent 2"/>
    <w:basedOn w:val="BodyText2"/>
    <w:link w:val="BodyTextFirstIndent2Char"/>
    <w:semiHidden/>
    <w:unhideWhenUsed/>
    <w:rsid w:val="00A20C5E"/>
    <w:pPr>
      <w:spacing w:after="0"/>
      <w:ind w:firstLine="360"/>
    </w:pPr>
  </w:style>
  <w:style w:type="character" w:customStyle="1" w:styleId="BodyTextFirstIndent2Char">
    <w:name w:val="Body Text First Indent 2 Char"/>
    <w:basedOn w:val="BodyText2Char"/>
    <w:link w:val="BodyTextFirstIndent2"/>
    <w:semiHidden/>
    <w:rsid w:val="00A20C5E"/>
    <w:rPr>
      <w:color w:val="7F7F7F" w:themeColor="text1" w:themeTint="80"/>
      <w:sz w:val="20"/>
    </w:rPr>
  </w:style>
  <w:style w:type="paragraph" w:styleId="BodyTextIndent2">
    <w:name w:val="Body Text Indent 2"/>
    <w:basedOn w:val="Normal"/>
    <w:link w:val="BodyTextIndent2Char"/>
    <w:semiHidden/>
    <w:unhideWhenUsed/>
    <w:rsid w:val="00A20C5E"/>
    <w:pPr>
      <w:spacing w:after="120" w:line="480" w:lineRule="auto"/>
      <w:ind w:left="360"/>
    </w:pPr>
  </w:style>
  <w:style w:type="character" w:customStyle="1" w:styleId="BodyTextIndent2Char">
    <w:name w:val="Body Text Indent 2 Char"/>
    <w:basedOn w:val="DefaultParagraphFont"/>
    <w:link w:val="BodyTextIndent2"/>
    <w:semiHidden/>
    <w:rsid w:val="00A20C5E"/>
    <w:rPr>
      <w:color w:val="7F7F7F" w:themeColor="text1" w:themeTint="80"/>
      <w:sz w:val="20"/>
    </w:rPr>
  </w:style>
  <w:style w:type="paragraph" w:styleId="BodyTextIndent3">
    <w:name w:val="Body Text Indent 3"/>
    <w:basedOn w:val="Normal"/>
    <w:link w:val="BodyTextIndent3Char"/>
    <w:semiHidden/>
    <w:unhideWhenUsed/>
    <w:rsid w:val="00A20C5E"/>
    <w:pPr>
      <w:spacing w:after="120"/>
      <w:ind w:left="360"/>
    </w:pPr>
    <w:rPr>
      <w:sz w:val="16"/>
      <w:szCs w:val="16"/>
    </w:rPr>
  </w:style>
  <w:style w:type="character" w:customStyle="1" w:styleId="BodyTextIndent3Char">
    <w:name w:val="Body Text Indent 3 Char"/>
    <w:basedOn w:val="DefaultParagraphFont"/>
    <w:link w:val="BodyTextIndent3"/>
    <w:semiHidden/>
    <w:rsid w:val="00A20C5E"/>
    <w:rPr>
      <w:color w:val="7F7F7F" w:themeColor="text1" w:themeTint="80"/>
      <w:sz w:val="16"/>
      <w:szCs w:val="16"/>
    </w:rPr>
  </w:style>
  <w:style w:type="paragraph" w:styleId="Caption">
    <w:name w:val="caption"/>
    <w:basedOn w:val="Normal"/>
    <w:next w:val="Normal"/>
    <w:semiHidden/>
    <w:unhideWhenUsed/>
    <w:qFormat/>
    <w:rsid w:val="00A20C5E"/>
    <w:pPr>
      <w:spacing w:after="200" w:line="240" w:lineRule="auto"/>
    </w:pPr>
    <w:rPr>
      <w:b/>
      <w:bCs/>
      <w:color w:val="4F81BD" w:themeColor="accent1"/>
      <w:sz w:val="18"/>
      <w:szCs w:val="18"/>
    </w:rPr>
  </w:style>
  <w:style w:type="paragraph" w:styleId="Closing">
    <w:name w:val="Closing"/>
    <w:basedOn w:val="Normal"/>
    <w:link w:val="ClosingChar"/>
    <w:semiHidden/>
    <w:unhideWhenUsed/>
    <w:rsid w:val="00A20C5E"/>
    <w:pPr>
      <w:spacing w:line="240" w:lineRule="auto"/>
      <w:ind w:left="4320"/>
    </w:pPr>
  </w:style>
  <w:style w:type="character" w:customStyle="1" w:styleId="ClosingChar">
    <w:name w:val="Closing Char"/>
    <w:basedOn w:val="DefaultParagraphFont"/>
    <w:link w:val="Closing"/>
    <w:semiHidden/>
    <w:rsid w:val="00A20C5E"/>
    <w:rPr>
      <w:color w:val="7F7F7F" w:themeColor="text1" w:themeTint="80"/>
      <w:sz w:val="20"/>
    </w:rPr>
  </w:style>
  <w:style w:type="paragraph" w:styleId="CommentText">
    <w:name w:val="annotation text"/>
    <w:basedOn w:val="Normal"/>
    <w:link w:val="CommentTextChar"/>
    <w:semiHidden/>
    <w:unhideWhenUsed/>
    <w:rsid w:val="00A20C5E"/>
    <w:pPr>
      <w:spacing w:line="240" w:lineRule="auto"/>
    </w:pPr>
    <w:rPr>
      <w:szCs w:val="20"/>
    </w:rPr>
  </w:style>
  <w:style w:type="character" w:customStyle="1" w:styleId="CommentTextChar">
    <w:name w:val="Comment Text Char"/>
    <w:basedOn w:val="DefaultParagraphFont"/>
    <w:link w:val="CommentText"/>
    <w:semiHidden/>
    <w:rsid w:val="00A20C5E"/>
    <w:rPr>
      <w:color w:val="7F7F7F" w:themeColor="text1" w:themeTint="80"/>
      <w:sz w:val="20"/>
      <w:szCs w:val="20"/>
    </w:rPr>
  </w:style>
  <w:style w:type="paragraph" w:styleId="CommentSubject">
    <w:name w:val="annotation subject"/>
    <w:basedOn w:val="CommentText"/>
    <w:next w:val="CommentText"/>
    <w:link w:val="CommentSubjectChar"/>
    <w:semiHidden/>
    <w:unhideWhenUsed/>
    <w:rsid w:val="00A20C5E"/>
    <w:rPr>
      <w:b/>
      <w:bCs/>
    </w:rPr>
  </w:style>
  <w:style w:type="character" w:customStyle="1" w:styleId="CommentSubjectChar">
    <w:name w:val="Comment Subject Char"/>
    <w:basedOn w:val="CommentTextChar"/>
    <w:link w:val="CommentSubject"/>
    <w:semiHidden/>
    <w:rsid w:val="00A20C5E"/>
    <w:rPr>
      <w:b/>
      <w:bCs/>
      <w:color w:val="7F7F7F" w:themeColor="text1" w:themeTint="80"/>
      <w:sz w:val="20"/>
      <w:szCs w:val="20"/>
    </w:rPr>
  </w:style>
  <w:style w:type="paragraph" w:styleId="DocumentMap">
    <w:name w:val="Document Map"/>
    <w:basedOn w:val="Normal"/>
    <w:link w:val="DocumentMapChar"/>
    <w:semiHidden/>
    <w:unhideWhenUsed/>
    <w:rsid w:val="00A20C5E"/>
    <w:pPr>
      <w:spacing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A20C5E"/>
    <w:rPr>
      <w:rFonts w:ascii="Tahoma" w:hAnsi="Tahoma" w:cs="Tahoma"/>
      <w:color w:val="7F7F7F" w:themeColor="text1" w:themeTint="80"/>
      <w:sz w:val="16"/>
      <w:szCs w:val="16"/>
    </w:rPr>
  </w:style>
  <w:style w:type="paragraph" w:styleId="E-mailSignature">
    <w:name w:val="E-mail Signature"/>
    <w:basedOn w:val="Normal"/>
    <w:link w:val="E-mailSignatureChar"/>
    <w:semiHidden/>
    <w:unhideWhenUsed/>
    <w:rsid w:val="00A20C5E"/>
    <w:pPr>
      <w:spacing w:line="240" w:lineRule="auto"/>
    </w:pPr>
  </w:style>
  <w:style w:type="character" w:customStyle="1" w:styleId="E-mailSignatureChar">
    <w:name w:val="E-mail Signature Char"/>
    <w:basedOn w:val="DefaultParagraphFont"/>
    <w:link w:val="E-mailSignature"/>
    <w:semiHidden/>
    <w:rsid w:val="00A20C5E"/>
    <w:rPr>
      <w:color w:val="7F7F7F" w:themeColor="text1" w:themeTint="80"/>
      <w:sz w:val="20"/>
    </w:rPr>
  </w:style>
  <w:style w:type="paragraph" w:styleId="EndnoteText">
    <w:name w:val="endnote text"/>
    <w:basedOn w:val="Normal"/>
    <w:link w:val="EndnoteTextChar"/>
    <w:semiHidden/>
    <w:unhideWhenUsed/>
    <w:rsid w:val="00A20C5E"/>
    <w:pPr>
      <w:spacing w:line="240" w:lineRule="auto"/>
    </w:pPr>
    <w:rPr>
      <w:szCs w:val="20"/>
    </w:rPr>
  </w:style>
  <w:style w:type="character" w:customStyle="1" w:styleId="EndnoteTextChar">
    <w:name w:val="Endnote Text Char"/>
    <w:basedOn w:val="DefaultParagraphFont"/>
    <w:link w:val="EndnoteText"/>
    <w:semiHidden/>
    <w:rsid w:val="00A20C5E"/>
    <w:rPr>
      <w:color w:val="7F7F7F" w:themeColor="text1" w:themeTint="80"/>
      <w:sz w:val="20"/>
      <w:szCs w:val="20"/>
    </w:rPr>
  </w:style>
  <w:style w:type="paragraph" w:styleId="EnvelopeAddress">
    <w:name w:val="envelope address"/>
    <w:basedOn w:val="Normal"/>
    <w:semiHidden/>
    <w:unhideWhenUsed/>
    <w:rsid w:val="00A20C5E"/>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A20C5E"/>
    <w:pPr>
      <w:spacing w:line="240" w:lineRule="auto"/>
    </w:pPr>
    <w:rPr>
      <w:rFonts w:asciiTheme="majorHAnsi" w:eastAsiaTheme="majorEastAsia" w:hAnsiTheme="majorHAnsi" w:cstheme="majorBidi"/>
      <w:szCs w:val="20"/>
    </w:rPr>
  </w:style>
  <w:style w:type="paragraph" w:styleId="FootnoteText">
    <w:name w:val="footnote text"/>
    <w:basedOn w:val="Normal"/>
    <w:link w:val="FootnoteTextChar"/>
    <w:unhideWhenUsed/>
    <w:rsid w:val="00A20C5E"/>
    <w:pPr>
      <w:spacing w:line="240" w:lineRule="auto"/>
    </w:pPr>
    <w:rPr>
      <w:szCs w:val="20"/>
    </w:rPr>
  </w:style>
  <w:style w:type="character" w:customStyle="1" w:styleId="FootnoteTextChar">
    <w:name w:val="Footnote Text Char"/>
    <w:basedOn w:val="DefaultParagraphFont"/>
    <w:link w:val="FootnoteText"/>
    <w:rsid w:val="00A20C5E"/>
    <w:rPr>
      <w:color w:val="7F7F7F" w:themeColor="text1" w:themeTint="80"/>
      <w:sz w:val="20"/>
      <w:szCs w:val="20"/>
    </w:rPr>
  </w:style>
  <w:style w:type="character" w:customStyle="1" w:styleId="Heading2Char">
    <w:name w:val="Heading 2 Char"/>
    <w:basedOn w:val="DefaultParagraphFont"/>
    <w:link w:val="Heading2"/>
    <w:rsid w:val="00EB094B"/>
    <w:rPr>
      <w:rFonts w:asciiTheme="majorHAnsi" w:eastAsia="Optima" w:hAnsiTheme="majorHAnsi" w:cs="Optima"/>
      <w:b/>
      <w:bCs/>
      <w:i/>
      <w:color w:val="4F81BD" w:themeColor="accent1"/>
      <w:sz w:val="28"/>
      <w:szCs w:val="24"/>
    </w:rPr>
  </w:style>
  <w:style w:type="character" w:customStyle="1" w:styleId="Heading3Char">
    <w:name w:val="Heading 3 Char"/>
    <w:basedOn w:val="DefaultParagraphFont"/>
    <w:link w:val="Heading3"/>
    <w:rsid w:val="009D7498"/>
    <w:rPr>
      <w:rFonts w:asciiTheme="majorHAnsi" w:eastAsiaTheme="majorEastAsia" w:hAnsiTheme="majorHAnsi" w:cstheme="majorBidi"/>
      <w:b/>
      <w:bCs/>
      <w:color w:val="1F497D" w:themeColor="text2"/>
      <w:sz w:val="24"/>
      <w:u w:val="single"/>
    </w:rPr>
  </w:style>
  <w:style w:type="character" w:customStyle="1" w:styleId="Heading4Char">
    <w:name w:val="Heading 4 Char"/>
    <w:basedOn w:val="DefaultParagraphFont"/>
    <w:link w:val="Heading4"/>
    <w:rsid w:val="009A6301"/>
    <w:rPr>
      <w:rFonts w:eastAsiaTheme="majorEastAsia" w:cs="Times New Roman"/>
      <w:b/>
      <w:bCs/>
      <w:iCs/>
      <w:color w:val="4F81BD" w:themeColor="accent1"/>
      <w:sz w:val="24"/>
      <w:szCs w:val="24"/>
    </w:rPr>
  </w:style>
  <w:style w:type="character" w:customStyle="1" w:styleId="Heading5Char">
    <w:name w:val="Heading 5 Char"/>
    <w:basedOn w:val="DefaultParagraphFont"/>
    <w:link w:val="Heading5"/>
    <w:rsid w:val="00A20C5E"/>
    <w:rPr>
      <w:rFonts w:asciiTheme="majorHAnsi" w:eastAsiaTheme="majorEastAsia" w:hAnsiTheme="majorHAnsi" w:cstheme="majorBidi"/>
      <w:color w:val="243F60" w:themeColor="accent1" w:themeShade="7F"/>
      <w:sz w:val="20"/>
    </w:rPr>
  </w:style>
  <w:style w:type="character" w:customStyle="1" w:styleId="Heading6Char">
    <w:name w:val="Heading 6 Char"/>
    <w:basedOn w:val="DefaultParagraphFont"/>
    <w:link w:val="Heading6"/>
    <w:semiHidden/>
    <w:rsid w:val="00A20C5E"/>
    <w:rPr>
      <w:rFonts w:asciiTheme="majorHAnsi" w:eastAsiaTheme="majorEastAsia" w:hAnsiTheme="majorHAnsi" w:cstheme="majorBidi"/>
      <w:i/>
      <w:iCs/>
      <w:color w:val="243F60" w:themeColor="accent1" w:themeShade="7F"/>
      <w:sz w:val="20"/>
    </w:rPr>
  </w:style>
  <w:style w:type="character" w:customStyle="1" w:styleId="Heading7Char">
    <w:name w:val="Heading 7 Char"/>
    <w:basedOn w:val="DefaultParagraphFont"/>
    <w:link w:val="Heading7"/>
    <w:semiHidden/>
    <w:rsid w:val="00A20C5E"/>
    <w:rPr>
      <w:rFonts w:asciiTheme="majorHAnsi" w:eastAsiaTheme="majorEastAsia" w:hAnsiTheme="majorHAnsi" w:cstheme="majorBidi"/>
      <w:i/>
      <w:iCs/>
      <w:color w:val="404040" w:themeColor="text1" w:themeTint="BF"/>
      <w:sz w:val="20"/>
    </w:rPr>
  </w:style>
  <w:style w:type="character" w:customStyle="1" w:styleId="Heading8Char">
    <w:name w:val="Heading 8 Char"/>
    <w:basedOn w:val="DefaultParagraphFont"/>
    <w:link w:val="Heading8"/>
    <w:semiHidden/>
    <w:rsid w:val="00A20C5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semiHidden/>
    <w:rsid w:val="00A20C5E"/>
    <w:rPr>
      <w:rFonts w:asciiTheme="majorHAnsi" w:eastAsiaTheme="majorEastAsia" w:hAnsiTheme="majorHAnsi" w:cstheme="majorBidi"/>
      <w:i/>
      <w:iCs/>
      <w:color w:val="404040" w:themeColor="text1" w:themeTint="BF"/>
      <w:sz w:val="20"/>
      <w:szCs w:val="20"/>
    </w:rPr>
  </w:style>
  <w:style w:type="paragraph" w:styleId="HTMLAddress">
    <w:name w:val="HTML Address"/>
    <w:basedOn w:val="Normal"/>
    <w:link w:val="HTMLAddressChar"/>
    <w:semiHidden/>
    <w:unhideWhenUsed/>
    <w:rsid w:val="00A20C5E"/>
    <w:pPr>
      <w:spacing w:line="240" w:lineRule="auto"/>
    </w:pPr>
    <w:rPr>
      <w:i/>
      <w:iCs/>
    </w:rPr>
  </w:style>
  <w:style w:type="character" w:customStyle="1" w:styleId="HTMLAddressChar">
    <w:name w:val="HTML Address Char"/>
    <w:basedOn w:val="DefaultParagraphFont"/>
    <w:link w:val="HTMLAddress"/>
    <w:semiHidden/>
    <w:rsid w:val="00A20C5E"/>
    <w:rPr>
      <w:i/>
      <w:iCs/>
      <w:color w:val="7F7F7F" w:themeColor="text1" w:themeTint="80"/>
      <w:sz w:val="20"/>
    </w:rPr>
  </w:style>
  <w:style w:type="paragraph" w:styleId="HTMLPreformatted">
    <w:name w:val="HTML Preformatted"/>
    <w:basedOn w:val="Normal"/>
    <w:link w:val="HTMLPreformattedChar"/>
    <w:semiHidden/>
    <w:unhideWhenUsed/>
    <w:rsid w:val="00A20C5E"/>
    <w:pPr>
      <w:spacing w:line="240" w:lineRule="auto"/>
    </w:pPr>
    <w:rPr>
      <w:rFonts w:ascii="Consolas" w:hAnsi="Consolas"/>
      <w:szCs w:val="20"/>
    </w:rPr>
  </w:style>
  <w:style w:type="character" w:customStyle="1" w:styleId="HTMLPreformattedChar">
    <w:name w:val="HTML Preformatted Char"/>
    <w:basedOn w:val="DefaultParagraphFont"/>
    <w:link w:val="HTMLPreformatted"/>
    <w:semiHidden/>
    <w:rsid w:val="00A20C5E"/>
    <w:rPr>
      <w:rFonts w:ascii="Consolas" w:hAnsi="Consolas"/>
      <w:color w:val="7F7F7F" w:themeColor="text1" w:themeTint="80"/>
      <w:sz w:val="20"/>
      <w:szCs w:val="20"/>
    </w:rPr>
  </w:style>
  <w:style w:type="paragraph" w:styleId="Index1">
    <w:name w:val="index 1"/>
    <w:basedOn w:val="Normal"/>
    <w:next w:val="Normal"/>
    <w:autoRedefine/>
    <w:semiHidden/>
    <w:unhideWhenUsed/>
    <w:rsid w:val="00A20C5E"/>
    <w:pPr>
      <w:spacing w:line="240" w:lineRule="auto"/>
      <w:ind w:left="200" w:hanging="200"/>
    </w:pPr>
  </w:style>
  <w:style w:type="paragraph" w:styleId="Index2">
    <w:name w:val="index 2"/>
    <w:basedOn w:val="Normal"/>
    <w:next w:val="Normal"/>
    <w:autoRedefine/>
    <w:semiHidden/>
    <w:unhideWhenUsed/>
    <w:rsid w:val="00A20C5E"/>
    <w:pPr>
      <w:spacing w:line="240" w:lineRule="auto"/>
      <w:ind w:left="400" w:hanging="200"/>
    </w:pPr>
  </w:style>
  <w:style w:type="paragraph" w:styleId="Index3">
    <w:name w:val="index 3"/>
    <w:basedOn w:val="Normal"/>
    <w:next w:val="Normal"/>
    <w:autoRedefine/>
    <w:semiHidden/>
    <w:unhideWhenUsed/>
    <w:rsid w:val="00A20C5E"/>
    <w:pPr>
      <w:spacing w:line="240" w:lineRule="auto"/>
      <w:ind w:left="600" w:hanging="200"/>
    </w:pPr>
  </w:style>
  <w:style w:type="paragraph" w:styleId="Index4">
    <w:name w:val="index 4"/>
    <w:basedOn w:val="Normal"/>
    <w:next w:val="Normal"/>
    <w:autoRedefine/>
    <w:semiHidden/>
    <w:unhideWhenUsed/>
    <w:rsid w:val="00A20C5E"/>
    <w:pPr>
      <w:spacing w:line="240" w:lineRule="auto"/>
      <w:ind w:left="800" w:hanging="200"/>
    </w:pPr>
  </w:style>
  <w:style w:type="paragraph" w:styleId="Index5">
    <w:name w:val="index 5"/>
    <w:basedOn w:val="Normal"/>
    <w:next w:val="Normal"/>
    <w:autoRedefine/>
    <w:semiHidden/>
    <w:unhideWhenUsed/>
    <w:rsid w:val="00A20C5E"/>
    <w:pPr>
      <w:spacing w:line="240" w:lineRule="auto"/>
      <w:ind w:left="1000" w:hanging="200"/>
    </w:pPr>
  </w:style>
  <w:style w:type="paragraph" w:styleId="Index6">
    <w:name w:val="index 6"/>
    <w:basedOn w:val="Normal"/>
    <w:next w:val="Normal"/>
    <w:autoRedefine/>
    <w:semiHidden/>
    <w:unhideWhenUsed/>
    <w:rsid w:val="00A20C5E"/>
    <w:pPr>
      <w:spacing w:line="240" w:lineRule="auto"/>
      <w:ind w:left="1200" w:hanging="200"/>
    </w:pPr>
  </w:style>
  <w:style w:type="paragraph" w:styleId="Index7">
    <w:name w:val="index 7"/>
    <w:basedOn w:val="Normal"/>
    <w:next w:val="Normal"/>
    <w:autoRedefine/>
    <w:semiHidden/>
    <w:unhideWhenUsed/>
    <w:rsid w:val="00A20C5E"/>
    <w:pPr>
      <w:spacing w:line="240" w:lineRule="auto"/>
      <w:ind w:left="1400" w:hanging="200"/>
    </w:pPr>
  </w:style>
  <w:style w:type="paragraph" w:styleId="Index8">
    <w:name w:val="index 8"/>
    <w:basedOn w:val="Normal"/>
    <w:next w:val="Normal"/>
    <w:autoRedefine/>
    <w:semiHidden/>
    <w:unhideWhenUsed/>
    <w:rsid w:val="00A20C5E"/>
    <w:pPr>
      <w:spacing w:line="240" w:lineRule="auto"/>
      <w:ind w:left="1600" w:hanging="200"/>
    </w:pPr>
  </w:style>
  <w:style w:type="paragraph" w:styleId="Index9">
    <w:name w:val="index 9"/>
    <w:basedOn w:val="Normal"/>
    <w:next w:val="Normal"/>
    <w:autoRedefine/>
    <w:semiHidden/>
    <w:unhideWhenUsed/>
    <w:rsid w:val="00A20C5E"/>
    <w:pPr>
      <w:spacing w:line="240" w:lineRule="auto"/>
      <w:ind w:left="1800" w:hanging="200"/>
    </w:pPr>
  </w:style>
  <w:style w:type="paragraph" w:styleId="IndexHeading">
    <w:name w:val="index heading"/>
    <w:basedOn w:val="Normal"/>
    <w:next w:val="Index1"/>
    <w:semiHidden/>
    <w:unhideWhenUsed/>
    <w:rsid w:val="00A20C5E"/>
    <w:rPr>
      <w:rFonts w:asciiTheme="majorHAnsi" w:eastAsiaTheme="majorEastAsia" w:hAnsiTheme="majorHAnsi" w:cstheme="majorBidi"/>
      <w:b/>
      <w:bCs/>
    </w:rPr>
  </w:style>
  <w:style w:type="paragraph" w:styleId="IntenseQuote">
    <w:name w:val="Intense Quote"/>
    <w:basedOn w:val="Normal"/>
    <w:next w:val="Normal"/>
    <w:link w:val="IntenseQuoteChar"/>
    <w:qFormat/>
    <w:rsid w:val="00A20C5E"/>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rsid w:val="00A20C5E"/>
    <w:rPr>
      <w:b/>
      <w:bCs/>
      <w:i/>
      <w:iCs/>
      <w:color w:val="4F81BD" w:themeColor="accent1"/>
      <w:sz w:val="20"/>
    </w:rPr>
  </w:style>
  <w:style w:type="paragraph" w:styleId="List">
    <w:name w:val="List"/>
    <w:basedOn w:val="Normal"/>
    <w:semiHidden/>
    <w:unhideWhenUsed/>
    <w:rsid w:val="00A20C5E"/>
    <w:pPr>
      <w:ind w:left="360" w:hanging="360"/>
      <w:contextualSpacing/>
    </w:pPr>
  </w:style>
  <w:style w:type="paragraph" w:styleId="List2">
    <w:name w:val="List 2"/>
    <w:basedOn w:val="Normal"/>
    <w:semiHidden/>
    <w:unhideWhenUsed/>
    <w:rsid w:val="00A20C5E"/>
    <w:pPr>
      <w:ind w:left="720" w:hanging="360"/>
      <w:contextualSpacing/>
    </w:pPr>
  </w:style>
  <w:style w:type="paragraph" w:styleId="List3">
    <w:name w:val="List 3"/>
    <w:basedOn w:val="Normal"/>
    <w:semiHidden/>
    <w:unhideWhenUsed/>
    <w:rsid w:val="00A20C5E"/>
    <w:pPr>
      <w:ind w:left="1080" w:hanging="360"/>
      <w:contextualSpacing/>
    </w:pPr>
  </w:style>
  <w:style w:type="paragraph" w:styleId="List4">
    <w:name w:val="List 4"/>
    <w:basedOn w:val="Normal"/>
    <w:semiHidden/>
    <w:unhideWhenUsed/>
    <w:rsid w:val="00A20C5E"/>
    <w:pPr>
      <w:ind w:left="1440" w:hanging="360"/>
      <w:contextualSpacing/>
    </w:pPr>
  </w:style>
  <w:style w:type="paragraph" w:styleId="List5">
    <w:name w:val="List 5"/>
    <w:basedOn w:val="Normal"/>
    <w:semiHidden/>
    <w:unhideWhenUsed/>
    <w:rsid w:val="00A20C5E"/>
    <w:pPr>
      <w:ind w:left="1800" w:hanging="360"/>
      <w:contextualSpacing/>
    </w:pPr>
  </w:style>
  <w:style w:type="paragraph" w:styleId="ListBullet">
    <w:name w:val="List Bullet"/>
    <w:basedOn w:val="Normal"/>
    <w:semiHidden/>
    <w:unhideWhenUsed/>
    <w:rsid w:val="00A20C5E"/>
    <w:pPr>
      <w:numPr>
        <w:numId w:val="1"/>
      </w:numPr>
      <w:contextualSpacing/>
    </w:pPr>
  </w:style>
  <w:style w:type="paragraph" w:styleId="ListBullet2">
    <w:name w:val="List Bullet 2"/>
    <w:basedOn w:val="Normal"/>
    <w:semiHidden/>
    <w:unhideWhenUsed/>
    <w:rsid w:val="00A20C5E"/>
    <w:pPr>
      <w:numPr>
        <w:numId w:val="2"/>
      </w:numPr>
      <w:contextualSpacing/>
    </w:pPr>
  </w:style>
  <w:style w:type="paragraph" w:styleId="ListBullet3">
    <w:name w:val="List Bullet 3"/>
    <w:basedOn w:val="Normal"/>
    <w:semiHidden/>
    <w:unhideWhenUsed/>
    <w:rsid w:val="00A20C5E"/>
    <w:pPr>
      <w:numPr>
        <w:numId w:val="3"/>
      </w:numPr>
      <w:contextualSpacing/>
    </w:pPr>
  </w:style>
  <w:style w:type="paragraph" w:styleId="ListBullet4">
    <w:name w:val="List Bullet 4"/>
    <w:basedOn w:val="Normal"/>
    <w:semiHidden/>
    <w:unhideWhenUsed/>
    <w:rsid w:val="00A20C5E"/>
    <w:pPr>
      <w:numPr>
        <w:numId w:val="4"/>
      </w:numPr>
      <w:contextualSpacing/>
    </w:pPr>
  </w:style>
  <w:style w:type="paragraph" w:styleId="ListBullet5">
    <w:name w:val="List Bullet 5"/>
    <w:basedOn w:val="Normal"/>
    <w:semiHidden/>
    <w:unhideWhenUsed/>
    <w:rsid w:val="00A20C5E"/>
    <w:pPr>
      <w:numPr>
        <w:numId w:val="5"/>
      </w:numPr>
      <w:contextualSpacing/>
    </w:pPr>
  </w:style>
  <w:style w:type="paragraph" w:styleId="ListContinue">
    <w:name w:val="List Continue"/>
    <w:basedOn w:val="Normal"/>
    <w:semiHidden/>
    <w:unhideWhenUsed/>
    <w:rsid w:val="00A20C5E"/>
    <w:pPr>
      <w:spacing w:after="120"/>
      <w:ind w:left="360"/>
      <w:contextualSpacing/>
    </w:pPr>
  </w:style>
  <w:style w:type="paragraph" w:styleId="ListContinue2">
    <w:name w:val="List Continue 2"/>
    <w:basedOn w:val="Normal"/>
    <w:semiHidden/>
    <w:unhideWhenUsed/>
    <w:rsid w:val="00A20C5E"/>
    <w:pPr>
      <w:spacing w:after="120"/>
      <w:ind w:left="720"/>
      <w:contextualSpacing/>
    </w:pPr>
  </w:style>
  <w:style w:type="paragraph" w:styleId="ListContinue3">
    <w:name w:val="List Continue 3"/>
    <w:basedOn w:val="Normal"/>
    <w:semiHidden/>
    <w:unhideWhenUsed/>
    <w:rsid w:val="00A20C5E"/>
    <w:pPr>
      <w:spacing w:after="120"/>
      <w:ind w:left="1080"/>
      <w:contextualSpacing/>
    </w:pPr>
  </w:style>
  <w:style w:type="paragraph" w:styleId="ListContinue4">
    <w:name w:val="List Continue 4"/>
    <w:basedOn w:val="Normal"/>
    <w:semiHidden/>
    <w:unhideWhenUsed/>
    <w:rsid w:val="00A20C5E"/>
    <w:pPr>
      <w:spacing w:after="120"/>
      <w:ind w:left="1440"/>
      <w:contextualSpacing/>
    </w:pPr>
  </w:style>
  <w:style w:type="paragraph" w:styleId="ListContinue5">
    <w:name w:val="List Continue 5"/>
    <w:basedOn w:val="Normal"/>
    <w:semiHidden/>
    <w:unhideWhenUsed/>
    <w:rsid w:val="00A20C5E"/>
    <w:pPr>
      <w:spacing w:after="120"/>
      <w:ind w:left="1800"/>
      <w:contextualSpacing/>
    </w:pPr>
  </w:style>
  <w:style w:type="paragraph" w:styleId="ListNumber">
    <w:name w:val="List Number"/>
    <w:basedOn w:val="Normal"/>
    <w:semiHidden/>
    <w:unhideWhenUsed/>
    <w:rsid w:val="00A20C5E"/>
    <w:pPr>
      <w:numPr>
        <w:numId w:val="6"/>
      </w:numPr>
      <w:contextualSpacing/>
    </w:pPr>
  </w:style>
  <w:style w:type="paragraph" w:styleId="ListNumber2">
    <w:name w:val="List Number 2"/>
    <w:basedOn w:val="Normal"/>
    <w:semiHidden/>
    <w:unhideWhenUsed/>
    <w:rsid w:val="00A20C5E"/>
    <w:pPr>
      <w:numPr>
        <w:numId w:val="7"/>
      </w:numPr>
      <w:contextualSpacing/>
    </w:pPr>
  </w:style>
  <w:style w:type="paragraph" w:styleId="ListNumber3">
    <w:name w:val="List Number 3"/>
    <w:basedOn w:val="Normal"/>
    <w:semiHidden/>
    <w:unhideWhenUsed/>
    <w:rsid w:val="00A20C5E"/>
    <w:pPr>
      <w:numPr>
        <w:numId w:val="8"/>
      </w:numPr>
      <w:contextualSpacing/>
    </w:pPr>
  </w:style>
  <w:style w:type="paragraph" w:styleId="ListNumber4">
    <w:name w:val="List Number 4"/>
    <w:basedOn w:val="Normal"/>
    <w:semiHidden/>
    <w:unhideWhenUsed/>
    <w:rsid w:val="00A20C5E"/>
    <w:pPr>
      <w:numPr>
        <w:numId w:val="9"/>
      </w:numPr>
      <w:contextualSpacing/>
    </w:pPr>
  </w:style>
  <w:style w:type="paragraph" w:styleId="ListNumber5">
    <w:name w:val="List Number 5"/>
    <w:basedOn w:val="Normal"/>
    <w:semiHidden/>
    <w:unhideWhenUsed/>
    <w:rsid w:val="00A20C5E"/>
    <w:pPr>
      <w:numPr>
        <w:numId w:val="10"/>
      </w:numPr>
      <w:contextualSpacing/>
    </w:pPr>
  </w:style>
  <w:style w:type="paragraph" w:styleId="ListParagraph">
    <w:name w:val="List Paragraph"/>
    <w:basedOn w:val="Normal"/>
    <w:uiPriority w:val="34"/>
    <w:qFormat/>
    <w:rsid w:val="00FB00A6"/>
    <w:pPr>
      <w:contextualSpacing/>
    </w:pPr>
    <w:rPr>
      <w:color w:val="auto"/>
      <w:sz w:val="24"/>
    </w:rPr>
  </w:style>
  <w:style w:type="paragraph" w:styleId="MacroText">
    <w:name w:val="macro"/>
    <w:link w:val="MacroTextChar"/>
    <w:semiHidden/>
    <w:unhideWhenUsed/>
    <w:rsid w:val="00A20C5E"/>
    <w:pPr>
      <w:tabs>
        <w:tab w:val="left" w:pos="480"/>
        <w:tab w:val="left" w:pos="960"/>
        <w:tab w:val="left" w:pos="1440"/>
        <w:tab w:val="left" w:pos="1920"/>
        <w:tab w:val="left" w:pos="2400"/>
        <w:tab w:val="left" w:pos="2880"/>
        <w:tab w:val="left" w:pos="3360"/>
        <w:tab w:val="left" w:pos="3840"/>
        <w:tab w:val="left" w:pos="4320"/>
      </w:tabs>
      <w:spacing w:line="288" w:lineRule="auto"/>
    </w:pPr>
    <w:rPr>
      <w:rFonts w:ascii="Consolas" w:hAnsi="Consolas"/>
      <w:color w:val="7F7F7F" w:themeColor="text1" w:themeTint="80"/>
      <w:sz w:val="20"/>
      <w:szCs w:val="20"/>
    </w:rPr>
  </w:style>
  <w:style w:type="character" w:customStyle="1" w:styleId="MacroTextChar">
    <w:name w:val="Macro Text Char"/>
    <w:basedOn w:val="DefaultParagraphFont"/>
    <w:link w:val="MacroText"/>
    <w:semiHidden/>
    <w:rsid w:val="00A20C5E"/>
    <w:rPr>
      <w:rFonts w:ascii="Consolas" w:hAnsi="Consolas"/>
      <w:color w:val="7F7F7F" w:themeColor="text1" w:themeTint="80"/>
      <w:sz w:val="20"/>
      <w:szCs w:val="20"/>
    </w:rPr>
  </w:style>
  <w:style w:type="paragraph" w:styleId="MessageHeader">
    <w:name w:val="Message Header"/>
    <w:basedOn w:val="Normal"/>
    <w:link w:val="MessageHeaderChar"/>
    <w:semiHidden/>
    <w:unhideWhenUsed/>
    <w:rsid w:val="00A20C5E"/>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A20C5E"/>
    <w:rPr>
      <w:rFonts w:asciiTheme="majorHAnsi" w:eastAsiaTheme="majorEastAsia" w:hAnsiTheme="majorHAnsi" w:cstheme="majorBidi"/>
      <w:color w:val="7F7F7F" w:themeColor="text1" w:themeTint="80"/>
      <w:sz w:val="24"/>
      <w:szCs w:val="24"/>
      <w:shd w:val="pct20" w:color="auto" w:fill="auto"/>
    </w:rPr>
  </w:style>
  <w:style w:type="paragraph" w:styleId="NoSpacing">
    <w:name w:val="No Spacing"/>
    <w:link w:val="NoSpacingChar"/>
    <w:qFormat/>
    <w:rsid w:val="00A20C5E"/>
    <w:rPr>
      <w:color w:val="7F7F7F" w:themeColor="text1" w:themeTint="80"/>
      <w:sz w:val="20"/>
    </w:rPr>
  </w:style>
  <w:style w:type="paragraph" w:styleId="NormalWeb">
    <w:name w:val="Normal (Web)"/>
    <w:basedOn w:val="Normal"/>
    <w:semiHidden/>
    <w:unhideWhenUsed/>
    <w:rsid w:val="00A20C5E"/>
    <w:rPr>
      <w:rFonts w:ascii="Times New Roman" w:hAnsi="Times New Roman" w:cs="Times New Roman"/>
      <w:sz w:val="24"/>
      <w:szCs w:val="24"/>
    </w:rPr>
  </w:style>
  <w:style w:type="paragraph" w:styleId="NormalIndent">
    <w:name w:val="Normal Indent"/>
    <w:basedOn w:val="Normal"/>
    <w:semiHidden/>
    <w:unhideWhenUsed/>
    <w:rsid w:val="00A20C5E"/>
    <w:pPr>
      <w:ind w:left="720"/>
    </w:pPr>
  </w:style>
  <w:style w:type="paragraph" w:styleId="NoteHeading">
    <w:name w:val="Note Heading"/>
    <w:basedOn w:val="Normal"/>
    <w:next w:val="Normal"/>
    <w:link w:val="NoteHeadingChar"/>
    <w:semiHidden/>
    <w:unhideWhenUsed/>
    <w:rsid w:val="00A20C5E"/>
    <w:pPr>
      <w:spacing w:line="240" w:lineRule="auto"/>
    </w:pPr>
  </w:style>
  <w:style w:type="character" w:customStyle="1" w:styleId="NoteHeadingChar">
    <w:name w:val="Note Heading Char"/>
    <w:basedOn w:val="DefaultParagraphFont"/>
    <w:link w:val="NoteHeading"/>
    <w:semiHidden/>
    <w:rsid w:val="00A20C5E"/>
    <w:rPr>
      <w:color w:val="7F7F7F" w:themeColor="text1" w:themeTint="80"/>
      <w:sz w:val="20"/>
    </w:rPr>
  </w:style>
  <w:style w:type="paragraph" w:styleId="PlainText">
    <w:name w:val="Plain Text"/>
    <w:basedOn w:val="Normal"/>
    <w:link w:val="PlainTextChar"/>
    <w:semiHidden/>
    <w:unhideWhenUsed/>
    <w:rsid w:val="00A20C5E"/>
    <w:pPr>
      <w:spacing w:line="240" w:lineRule="auto"/>
    </w:pPr>
    <w:rPr>
      <w:rFonts w:ascii="Consolas" w:hAnsi="Consolas"/>
      <w:sz w:val="21"/>
      <w:szCs w:val="21"/>
    </w:rPr>
  </w:style>
  <w:style w:type="character" w:customStyle="1" w:styleId="PlainTextChar">
    <w:name w:val="Plain Text Char"/>
    <w:basedOn w:val="DefaultParagraphFont"/>
    <w:link w:val="PlainText"/>
    <w:semiHidden/>
    <w:rsid w:val="00A20C5E"/>
    <w:rPr>
      <w:rFonts w:ascii="Consolas" w:hAnsi="Consolas"/>
      <w:color w:val="7F7F7F" w:themeColor="text1" w:themeTint="80"/>
      <w:sz w:val="21"/>
      <w:szCs w:val="21"/>
    </w:rPr>
  </w:style>
  <w:style w:type="paragraph" w:styleId="Quote">
    <w:name w:val="Quote"/>
    <w:basedOn w:val="Normal"/>
    <w:next w:val="Normal"/>
    <w:link w:val="QuoteChar"/>
    <w:qFormat/>
    <w:rsid w:val="00A20C5E"/>
    <w:rPr>
      <w:i/>
      <w:iCs/>
      <w:color w:val="000000" w:themeColor="text1"/>
    </w:rPr>
  </w:style>
  <w:style w:type="character" w:customStyle="1" w:styleId="QuoteChar">
    <w:name w:val="Quote Char"/>
    <w:basedOn w:val="DefaultParagraphFont"/>
    <w:link w:val="Quote"/>
    <w:rsid w:val="00A20C5E"/>
    <w:rPr>
      <w:i/>
      <w:iCs/>
      <w:color w:val="000000" w:themeColor="text1"/>
      <w:sz w:val="20"/>
    </w:rPr>
  </w:style>
  <w:style w:type="paragraph" w:styleId="Salutation">
    <w:name w:val="Salutation"/>
    <w:basedOn w:val="Normal"/>
    <w:next w:val="Normal"/>
    <w:link w:val="SalutationChar"/>
    <w:semiHidden/>
    <w:unhideWhenUsed/>
    <w:rsid w:val="00A20C5E"/>
  </w:style>
  <w:style w:type="character" w:customStyle="1" w:styleId="SalutationChar">
    <w:name w:val="Salutation Char"/>
    <w:basedOn w:val="DefaultParagraphFont"/>
    <w:link w:val="Salutation"/>
    <w:semiHidden/>
    <w:rsid w:val="00A20C5E"/>
    <w:rPr>
      <w:color w:val="7F7F7F" w:themeColor="text1" w:themeTint="80"/>
      <w:sz w:val="20"/>
    </w:rPr>
  </w:style>
  <w:style w:type="paragraph" w:styleId="Signature">
    <w:name w:val="Signature"/>
    <w:basedOn w:val="Normal"/>
    <w:link w:val="SignatureChar"/>
    <w:semiHidden/>
    <w:unhideWhenUsed/>
    <w:rsid w:val="00A20C5E"/>
    <w:pPr>
      <w:spacing w:line="240" w:lineRule="auto"/>
      <w:ind w:left="4320"/>
    </w:pPr>
  </w:style>
  <w:style w:type="character" w:customStyle="1" w:styleId="SignatureChar">
    <w:name w:val="Signature Char"/>
    <w:basedOn w:val="DefaultParagraphFont"/>
    <w:link w:val="Signature"/>
    <w:semiHidden/>
    <w:rsid w:val="00A20C5E"/>
    <w:rPr>
      <w:color w:val="7F7F7F" w:themeColor="text1" w:themeTint="80"/>
      <w:sz w:val="20"/>
    </w:rPr>
  </w:style>
  <w:style w:type="paragraph" w:styleId="TableofAuthorities">
    <w:name w:val="table of authorities"/>
    <w:basedOn w:val="Normal"/>
    <w:next w:val="Normal"/>
    <w:semiHidden/>
    <w:unhideWhenUsed/>
    <w:rsid w:val="00A20C5E"/>
    <w:pPr>
      <w:ind w:left="200" w:hanging="200"/>
    </w:pPr>
  </w:style>
  <w:style w:type="paragraph" w:styleId="TableofFigures">
    <w:name w:val="table of figures"/>
    <w:basedOn w:val="Normal"/>
    <w:next w:val="Normal"/>
    <w:unhideWhenUsed/>
    <w:rsid w:val="00A20C5E"/>
  </w:style>
  <w:style w:type="paragraph" w:styleId="TOAHeading">
    <w:name w:val="toa heading"/>
    <w:basedOn w:val="Normal"/>
    <w:next w:val="Normal"/>
    <w:semiHidden/>
    <w:unhideWhenUsed/>
    <w:rsid w:val="00A20C5E"/>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unhideWhenUsed/>
    <w:rsid w:val="008B6B79"/>
    <w:pPr>
      <w:spacing w:before="120"/>
    </w:pPr>
    <w:rPr>
      <w:b/>
      <w:caps/>
      <w:sz w:val="22"/>
    </w:rPr>
  </w:style>
  <w:style w:type="paragraph" w:styleId="TOC2">
    <w:name w:val="toc 2"/>
    <w:basedOn w:val="Normal"/>
    <w:next w:val="Normal"/>
    <w:autoRedefine/>
    <w:uiPriority w:val="39"/>
    <w:unhideWhenUsed/>
    <w:rsid w:val="00EF36FA"/>
    <w:pPr>
      <w:ind w:left="200"/>
    </w:pPr>
    <w:rPr>
      <w:smallCaps/>
      <w:sz w:val="22"/>
    </w:rPr>
  </w:style>
  <w:style w:type="paragraph" w:styleId="TOC3">
    <w:name w:val="toc 3"/>
    <w:basedOn w:val="Normal"/>
    <w:next w:val="Normal"/>
    <w:autoRedefine/>
    <w:uiPriority w:val="39"/>
    <w:unhideWhenUsed/>
    <w:rsid w:val="00A20C5E"/>
    <w:pPr>
      <w:ind w:left="400"/>
    </w:pPr>
    <w:rPr>
      <w:i/>
      <w:sz w:val="22"/>
    </w:rPr>
  </w:style>
  <w:style w:type="paragraph" w:styleId="TOC4">
    <w:name w:val="toc 4"/>
    <w:basedOn w:val="Normal"/>
    <w:next w:val="Normal"/>
    <w:autoRedefine/>
    <w:uiPriority w:val="39"/>
    <w:unhideWhenUsed/>
    <w:rsid w:val="00A20C5E"/>
    <w:pPr>
      <w:ind w:left="600"/>
    </w:pPr>
    <w:rPr>
      <w:sz w:val="18"/>
      <w:szCs w:val="18"/>
    </w:rPr>
  </w:style>
  <w:style w:type="paragraph" w:styleId="TOC5">
    <w:name w:val="toc 5"/>
    <w:basedOn w:val="Normal"/>
    <w:next w:val="Normal"/>
    <w:autoRedefine/>
    <w:unhideWhenUsed/>
    <w:rsid w:val="00A20C5E"/>
    <w:pPr>
      <w:ind w:left="800"/>
    </w:pPr>
    <w:rPr>
      <w:sz w:val="18"/>
      <w:szCs w:val="18"/>
    </w:rPr>
  </w:style>
  <w:style w:type="paragraph" w:styleId="TOC6">
    <w:name w:val="toc 6"/>
    <w:basedOn w:val="Normal"/>
    <w:next w:val="Normal"/>
    <w:autoRedefine/>
    <w:unhideWhenUsed/>
    <w:rsid w:val="00A20C5E"/>
    <w:pPr>
      <w:ind w:left="1000"/>
    </w:pPr>
    <w:rPr>
      <w:sz w:val="18"/>
      <w:szCs w:val="18"/>
    </w:rPr>
  </w:style>
  <w:style w:type="paragraph" w:styleId="TOC7">
    <w:name w:val="toc 7"/>
    <w:basedOn w:val="Normal"/>
    <w:next w:val="Normal"/>
    <w:autoRedefine/>
    <w:unhideWhenUsed/>
    <w:rsid w:val="00A20C5E"/>
    <w:pPr>
      <w:ind w:left="1200"/>
    </w:pPr>
    <w:rPr>
      <w:sz w:val="18"/>
      <w:szCs w:val="18"/>
    </w:rPr>
  </w:style>
  <w:style w:type="paragraph" w:styleId="TOC8">
    <w:name w:val="toc 8"/>
    <w:basedOn w:val="Normal"/>
    <w:next w:val="Normal"/>
    <w:autoRedefine/>
    <w:unhideWhenUsed/>
    <w:rsid w:val="00A20C5E"/>
    <w:pPr>
      <w:ind w:left="1400"/>
    </w:pPr>
    <w:rPr>
      <w:sz w:val="18"/>
      <w:szCs w:val="18"/>
    </w:rPr>
  </w:style>
  <w:style w:type="paragraph" w:styleId="TOC9">
    <w:name w:val="toc 9"/>
    <w:basedOn w:val="Normal"/>
    <w:next w:val="Normal"/>
    <w:autoRedefine/>
    <w:unhideWhenUsed/>
    <w:rsid w:val="00A20C5E"/>
    <w:pPr>
      <w:ind w:left="1600"/>
    </w:pPr>
    <w:rPr>
      <w:sz w:val="18"/>
      <w:szCs w:val="18"/>
    </w:rPr>
  </w:style>
  <w:style w:type="paragraph" w:styleId="TOCHeading">
    <w:name w:val="TOC Heading"/>
    <w:basedOn w:val="Heading1"/>
    <w:next w:val="Normal"/>
    <w:semiHidden/>
    <w:unhideWhenUsed/>
    <w:qFormat/>
    <w:rsid w:val="00A20C5E"/>
    <w:pPr>
      <w:spacing w:before="480" w:after="0" w:line="288" w:lineRule="auto"/>
      <w:outlineLvl w:val="9"/>
    </w:pPr>
    <w:rPr>
      <w:b/>
      <w:color w:val="365F91" w:themeColor="accent1" w:themeShade="BF"/>
      <w:sz w:val="28"/>
      <w:szCs w:val="28"/>
    </w:rPr>
  </w:style>
  <w:style w:type="paragraph" w:customStyle="1" w:styleId="Picture">
    <w:name w:val="Picture"/>
    <w:basedOn w:val="Normal"/>
    <w:rsid w:val="00A20C5E"/>
    <w:pPr>
      <w:spacing w:line="240" w:lineRule="auto"/>
      <w:ind w:left="-58" w:right="-58"/>
    </w:pPr>
    <w:rPr>
      <w:noProof/>
      <w:color w:val="FFFFFF" w:themeColor="background1"/>
    </w:rPr>
  </w:style>
  <w:style w:type="character" w:styleId="PageNumber">
    <w:name w:val="page number"/>
    <w:basedOn w:val="DefaultParagraphFont"/>
    <w:uiPriority w:val="99"/>
    <w:semiHidden/>
    <w:unhideWhenUsed/>
    <w:rsid w:val="00CC07F0"/>
  </w:style>
  <w:style w:type="paragraph" w:customStyle="1" w:styleId="normal0">
    <w:name w:val="normal"/>
    <w:rsid w:val="00CC07F0"/>
    <w:pPr>
      <w:spacing w:line="276" w:lineRule="auto"/>
    </w:pPr>
    <w:rPr>
      <w:rFonts w:ascii="Arial" w:eastAsia="Arial" w:hAnsi="Arial" w:cs="Arial"/>
      <w:color w:val="000000"/>
      <w:szCs w:val="24"/>
      <w:lang w:val="en-PH" w:eastAsia="ja-JP"/>
    </w:rPr>
  </w:style>
  <w:style w:type="table" w:styleId="TableGrid">
    <w:name w:val="Table Grid"/>
    <w:basedOn w:val="TableNormal"/>
    <w:uiPriority w:val="59"/>
    <w:rsid w:val="004D27D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dNoteBibliographyTitle">
    <w:name w:val="EndNote Bibliography Title"/>
    <w:basedOn w:val="Normal"/>
    <w:rsid w:val="00F24850"/>
    <w:pPr>
      <w:jc w:val="center"/>
    </w:pPr>
    <w:rPr>
      <w:rFonts w:ascii="Times New Roman" w:hAnsi="Times New Roman" w:cs="Times New Roman"/>
    </w:rPr>
  </w:style>
  <w:style w:type="paragraph" w:customStyle="1" w:styleId="EndNoteBibliography">
    <w:name w:val="EndNote Bibliography"/>
    <w:basedOn w:val="Normal"/>
    <w:rsid w:val="00F24850"/>
    <w:pPr>
      <w:spacing w:line="240" w:lineRule="auto"/>
    </w:pPr>
    <w:rPr>
      <w:rFonts w:ascii="Times New Roman" w:hAnsi="Times New Roman" w:cs="Times New Roman"/>
    </w:rPr>
  </w:style>
  <w:style w:type="character" w:styleId="CommentReference">
    <w:name w:val="annotation reference"/>
    <w:basedOn w:val="DefaultParagraphFont"/>
    <w:uiPriority w:val="99"/>
    <w:semiHidden/>
    <w:unhideWhenUsed/>
    <w:rsid w:val="00B43233"/>
    <w:rPr>
      <w:sz w:val="18"/>
      <w:szCs w:val="18"/>
    </w:rPr>
  </w:style>
  <w:style w:type="character" w:customStyle="1" w:styleId="apple-converted-space">
    <w:name w:val="apple-converted-space"/>
    <w:basedOn w:val="DefaultParagraphFont"/>
    <w:rsid w:val="00034FE0"/>
  </w:style>
  <w:style w:type="character" w:styleId="FootnoteReference">
    <w:name w:val="footnote reference"/>
    <w:basedOn w:val="DefaultParagraphFont"/>
    <w:uiPriority w:val="99"/>
    <w:unhideWhenUsed/>
    <w:rsid w:val="008633D1"/>
    <w:rPr>
      <w:vertAlign w:val="superscript"/>
    </w:rPr>
  </w:style>
  <w:style w:type="character" w:styleId="BookTitle">
    <w:name w:val="Book Title"/>
    <w:basedOn w:val="DefaultParagraphFont"/>
    <w:uiPriority w:val="33"/>
    <w:qFormat/>
    <w:rsid w:val="00110888"/>
    <w:rPr>
      <w:b/>
      <w:bCs/>
      <w:smallCaps/>
      <w:spacing w:val="5"/>
    </w:rPr>
  </w:style>
  <w:style w:type="character" w:styleId="IntenseReference">
    <w:name w:val="Intense Reference"/>
    <w:basedOn w:val="DefaultParagraphFont"/>
    <w:uiPriority w:val="32"/>
    <w:qFormat/>
    <w:rsid w:val="00110888"/>
    <w:rPr>
      <w:b/>
      <w:bCs/>
      <w:smallCaps/>
      <w:color w:val="C0504D" w:themeColor="accent2"/>
      <w:spacing w:val="5"/>
      <w:u w:val="single"/>
    </w:rPr>
  </w:style>
  <w:style w:type="character" w:styleId="IntenseEmphasis">
    <w:name w:val="Intense Emphasis"/>
    <w:basedOn w:val="DefaultParagraphFont"/>
    <w:uiPriority w:val="21"/>
    <w:qFormat/>
    <w:rsid w:val="00110888"/>
    <w:rPr>
      <w:b/>
      <w:bCs/>
      <w:i/>
      <w:iCs/>
      <w:color w:val="4F81BD" w:themeColor="accent1"/>
    </w:rPr>
  </w:style>
  <w:style w:type="character" w:customStyle="1" w:styleId="NoSpacingChar">
    <w:name w:val="No Spacing Char"/>
    <w:basedOn w:val="DefaultParagraphFont"/>
    <w:link w:val="NoSpacing"/>
    <w:rsid w:val="004143DE"/>
    <w:rPr>
      <w:color w:val="7F7F7F" w:themeColor="text1" w:themeTint="80"/>
      <w:sz w:val="20"/>
    </w:rPr>
  </w:style>
  <w:style w:type="paragraph" w:styleId="Revision">
    <w:name w:val="Revision"/>
    <w:hidden/>
    <w:uiPriority w:val="99"/>
    <w:semiHidden/>
    <w:rsid w:val="00846BF6"/>
    <w:rPr>
      <w:color w:val="7F7F7F" w:themeColor="text1" w:themeTint="80"/>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89056">
      <w:bodyDiv w:val="1"/>
      <w:marLeft w:val="0"/>
      <w:marRight w:val="0"/>
      <w:marTop w:val="0"/>
      <w:marBottom w:val="0"/>
      <w:divBdr>
        <w:top w:val="none" w:sz="0" w:space="0" w:color="auto"/>
        <w:left w:val="none" w:sz="0" w:space="0" w:color="auto"/>
        <w:bottom w:val="none" w:sz="0" w:space="0" w:color="auto"/>
        <w:right w:val="none" w:sz="0" w:space="0" w:color="auto"/>
      </w:divBdr>
      <w:divsChild>
        <w:div w:id="1007681904">
          <w:marLeft w:val="432"/>
          <w:marRight w:val="0"/>
          <w:marTop w:val="120"/>
          <w:marBottom w:val="0"/>
          <w:divBdr>
            <w:top w:val="none" w:sz="0" w:space="0" w:color="auto"/>
            <w:left w:val="none" w:sz="0" w:space="0" w:color="auto"/>
            <w:bottom w:val="none" w:sz="0" w:space="0" w:color="auto"/>
            <w:right w:val="none" w:sz="0" w:space="0" w:color="auto"/>
          </w:divBdr>
        </w:div>
        <w:div w:id="1275820455">
          <w:marLeft w:val="432"/>
          <w:marRight w:val="0"/>
          <w:marTop w:val="120"/>
          <w:marBottom w:val="0"/>
          <w:divBdr>
            <w:top w:val="none" w:sz="0" w:space="0" w:color="auto"/>
            <w:left w:val="none" w:sz="0" w:space="0" w:color="auto"/>
            <w:bottom w:val="none" w:sz="0" w:space="0" w:color="auto"/>
            <w:right w:val="none" w:sz="0" w:space="0" w:color="auto"/>
          </w:divBdr>
        </w:div>
        <w:div w:id="1504393733">
          <w:marLeft w:val="1008"/>
          <w:marRight w:val="0"/>
          <w:marTop w:val="60"/>
          <w:marBottom w:val="0"/>
          <w:divBdr>
            <w:top w:val="none" w:sz="0" w:space="0" w:color="auto"/>
            <w:left w:val="none" w:sz="0" w:space="0" w:color="auto"/>
            <w:bottom w:val="none" w:sz="0" w:space="0" w:color="auto"/>
            <w:right w:val="none" w:sz="0" w:space="0" w:color="auto"/>
          </w:divBdr>
        </w:div>
        <w:div w:id="782967625">
          <w:marLeft w:val="1008"/>
          <w:marRight w:val="0"/>
          <w:marTop w:val="60"/>
          <w:marBottom w:val="0"/>
          <w:divBdr>
            <w:top w:val="none" w:sz="0" w:space="0" w:color="auto"/>
            <w:left w:val="none" w:sz="0" w:space="0" w:color="auto"/>
            <w:bottom w:val="none" w:sz="0" w:space="0" w:color="auto"/>
            <w:right w:val="none" w:sz="0" w:space="0" w:color="auto"/>
          </w:divBdr>
        </w:div>
        <w:div w:id="1975137974">
          <w:marLeft w:val="1008"/>
          <w:marRight w:val="0"/>
          <w:marTop w:val="60"/>
          <w:marBottom w:val="0"/>
          <w:divBdr>
            <w:top w:val="none" w:sz="0" w:space="0" w:color="auto"/>
            <w:left w:val="none" w:sz="0" w:space="0" w:color="auto"/>
            <w:bottom w:val="none" w:sz="0" w:space="0" w:color="auto"/>
            <w:right w:val="none" w:sz="0" w:space="0" w:color="auto"/>
          </w:divBdr>
        </w:div>
      </w:divsChild>
    </w:div>
    <w:div w:id="109474116">
      <w:bodyDiv w:val="1"/>
      <w:marLeft w:val="0"/>
      <w:marRight w:val="0"/>
      <w:marTop w:val="0"/>
      <w:marBottom w:val="0"/>
      <w:divBdr>
        <w:top w:val="none" w:sz="0" w:space="0" w:color="auto"/>
        <w:left w:val="none" w:sz="0" w:space="0" w:color="auto"/>
        <w:bottom w:val="none" w:sz="0" w:space="0" w:color="auto"/>
        <w:right w:val="none" w:sz="0" w:space="0" w:color="auto"/>
      </w:divBdr>
      <w:divsChild>
        <w:div w:id="1977836099">
          <w:marLeft w:val="547"/>
          <w:marRight w:val="0"/>
          <w:marTop w:val="140"/>
          <w:marBottom w:val="0"/>
          <w:divBdr>
            <w:top w:val="none" w:sz="0" w:space="0" w:color="auto"/>
            <w:left w:val="none" w:sz="0" w:space="0" w:color="auto"/>
            <w:bottom w:val="none" w:sz="0" w:space="0" w:color="auto"/>
            <w:right w:val="none" w:sz="0" w:space="0" w:color="auto"/>
          </w:divBdr>
        </w:div>
        <w:div w:id="1156605809">
          <w:marLeft w:val="547"/>
          <w:marRight w:val="0"/>
          <w:marTop w:val="140"/>
          <w:marBottom w:val="0"/>
          <w:divBdr>
            <w:top w:val="none" w:sz="0" w:space="0" w:color="auto"/>
            <w:left w:val="none" w:sz="0" w:space="0" w:color="auto"/>
            <w:bottom w:val="none" w:sz="0" w:space="0" w:color="auto"/>
            <w:right w:val="none" w:sz="0" w:space="0" w:color="auto"/>
          </w:divBdr>
        </w:div>
        <w:div w:id="1911580493">
          <w:marLeft w:val="1166"/>
          <w:marRight w:val="0"/>
          <w:marTop w:val="140"/>
          <w:marBottom w:val="0"/>
          <w:divBdr>
            <w:top w:val="none" w:sz="0" w:space="0" w:color="auto"/>
            <w:left w:val="none" w:sz="0" w:space="0" w:color="auto"/>
            <w:bottom w:val="none" w:sz="0" w:space="0" w:color="auto"/>
            <w:right w:val="none" w:sz="0" w:space="0" w:color="auto"/>
          </w:divBdr>
        </w:div>
        <w:div w:id="657267723">
          <w:marLeft w:val="1166"/>
          <w:marRight w:val="0"/>
          <w:marTop w:val="140"/>
          <w:marBottom w:val="0"/>
          <w:divBdr>
            <w:top w:val="none" w:sz="0" w:space="0" w:color="auto"/>
            <w:left w:val="none" w:sz="0" w:space="0" w:color="auto"/>
            <w:bottom w:val="none" w:sz="0" w:space="0" w:color="auto"/>
            <w:right w:val="none" w:sz="0" w:space="0" w:color="auto"/>
          </w:divBdr>
        </w:div>
        <w:div w:id="581986319">
          <w:marLeft w:val="1166"/>
          <w:marRight w:val="0"/>
          <w:marTop w:val="140"/>
          <w:marBottom w:val="0"/>
          <w:divBdr>
            <w:top w:val="none" w:sz="0" w:space="0" w:color="auto"/>
            <w:left w:val="none" w:sz="0" w:space="0" w:color="auto"/>
            <w:bottom w:val="none" w:sz="0" w:space="0" w:color="auto"/>
            <w:right w:val="none" w:sz="0" w:space="0" w:color="auto"/>
          </w:divBdr>
        </w:div>
        <w:div w:id="1811632542">
          <w:marLeft w:val="1166"/>
          <w:marRight w:val="0"/>
          <w:marTop w:val="140"/>
          <w:marBottom w:val="0"/>
          <w:divBdr>
            <w:top w:val="none" w:sz="0" w:space="0" w:color="auto"/>
            <w:left w:val="none" w:sz="0" w:space="0" w:color="auto"/>
            <w:bottom w:val="none" w:sz="0" w:space="0" w:color="auto"/>
            <w:right w:val="none" w:sz="0" w:space="0" w:color="auto"/>
          </w:divBdr>
        </w:div>
        <w:div w:id="934097563">
          <w:marLeft w:val="1166"/>
          <w:marRight w:val="0"/>
          <w:marTop w:val="140"/>
          <w:marBottom w:val="0"/>
          <w:divBdr>
            <w:top w:val="none" w:sz="0" w:space="0" w:color="auto"/>
            <w:left w:val="none" w:sz="0" w:space="0" w:color="auto"/>
            <w:bottom w:val="none" w:sz="0" w:space="0" w:color="auto"/>
            <w:right w:val="none" w:sz="0" w:space="0" w:color="auto"/>
          </w:divBdr>
        </w:div>
        <w:div w:id="56903498">
          <w:marLeft w:val="1166"/>
          <w:marRight w:val="0"/>
          <w:marTop w:val="140"/>
          <w:marBottom w:val="0"/>
          <w:divBdr>
            <w:top w:val="none" w:sz="0" w:space="0" w:color="auto"/>
            <w:left w:val="none" w:sz="0" w:space="0" w:color="auto"/>
            <w:bottom w:val="none" w:sz="0" w:space="0" w:color="auto"/>
            <w:right w:val="none" w:sz="0" w:space="0" w:color="auto"/>
          </w:divBdr>
        </w:div>
      </w:divsChild>
    </w:div>
    <w:div w:id="126050404">
      <w:bodyDiv w:val="1"/>
      <w:marLeft w:val="0"/>
      <w:marRight w:val="0"/>
      <w:marTop w:val="0"/>
      <w:marBottom w:val="0"/>
      <w:divBdr>
        <w:top w:val="none" w:sz="0" w:space="0" w:color="auto"/>
        <w:left w:val="none" w:sz="0" w:space="0" w:color="auto"/>
        <w:bottom w:val="none" w:sz="0" w:space="0" w:color="auto"/>
        <w:right w:val="none" w:sz="0" w:space="0" w:color="auto"/>
      </w:divBdr>
      <w:divsChild>
        <w:div w:id="2135901950">
          <w:marLeft w:val="806"/>
          <w:marRight w:val="0"/>
          <w:marTop w:val="120"/>
          <w:marBottom w:val="0"/>
          <w:divBdr>
            <w:top w:val="none" w:sz="0" w:space="0" w:color="auto"/>
            <w:left w:val="none" w:sz="0" w:space="0" w:color="auto"/>
            <w:bottom w:val="none" w:sz="0" w:space="0" w:color="auto"/>
            <w:right w:val="none" w:sz="0" w:space="0" w:color="auto"/>
          </w:divBdr>
        </w:div>
        <w:div w:id="442572481">
          <w:marLeft w:val="806"/>
          <w:marRight w:val="0"/>
          <w:marTop w:val="120"/>
          <w:marBottom w:val="0"/>
          <w:divBdr>
            <w:top w:val="none" w:sz="0" w:space="0" w:color="auto"/>
            <w:left w:val="none" w:sz="0" w:space="0" w:color="auto"/>
            <w:bottom w:val="none" w:sz="0" w:space="0" w:color="auto"/>
            <w:right w:val="none" w:sz="0" w:space="0" w:color="auto"/>
          </w:divBdr>
        </w:div>
        <w:div w:id="335352156">
          <w:marLeft w:val="806"/>
          <w:marRight w:val="0"/>
          <w:marTop w:val="120"/>
          <w:marBottom w:val="0"/>
          <w:divBdr>
            <w:top w:val="none" w:sz="0" w:space="0" w:color="auto"/>
            <w:left w:val="none" w:sz="0" w:space="0" w:color="auto"/>
            <w:bottom w:val="none" w:sz="0" w:space="0" w:color="auto"/>
            <w:right w:val="none" w:sz="0" w:space="0" w:color="auto"/>
          </w:divBdr>
        </w:div>
        <w:div w:id="1231766039">
          <w:marLeft w:val="806"/>
          <w:marRight w:val="0"/>
          <w:marTop w:val="120"/>
          <w:marBottom w:val="0"/>
          <w:divBdr>
            <w:top w:val="none" w:sz="0" w:space="0" w:color="auto"/>
            <w:left w:val="none" w:sz="0" w:space="0" w:color="auto"/>
            <w:bottom w:val="none" w:sz="0" w:space="0" w:color="auto"/>
            <w:right w:val="none" w:sz="0" w:space="0" w:color="auto"/>
          </w:divBdr>
        </w:div>
      </w:divsChild>
    </w:div>
    <w:div w:id="159542814">
      <w:bodyDiv w:val="1"/>
      <w:marLeft w:val="0"/>
      <w:marRight w:val="0"/>
      <w:marTop w:val="0"/>
      <w:marBottom w:val="0"/>
      <w:divBdr>
        <w:top w:val="none" w:sz="0" w:space="0" w:color="auto"/>
        <w:left w:val="none" w:sz="0" w:space="0" w:color="auto"/>
        <w:bottom w:val="none" w:sz="0" w:space="0" w:color="auto"/>
        <w:right w:val="none" w:sz="0" w:space="0" w:color="auto"/>
      </w:divBdr>
      <w:divsChild>
        <w:div w:id="600456747">
          <w:marLeft w:val="432"/>
          <w:marRight w:val="0"/>
          <w:marTop w:val="120"/>
          <w:marBottom w:val="0"/>
          <w:divBdr>
            <w:top w:val="none" w:sz="0" w:space="0" w:color="auto"/>
            <w:left w:val="none" w:sz="0" w:space="0" w:color="auto"/>
            <w:bottom w:val="none" w:sz="0" w:space="0" w:color="auto"/>
            <w:right w:val="none" w:sz="0" w:space="0" w:color="auto"/>
          </w:divBdr>
        </w:div>
        <w:div w:id="1355963671">
          <w:marLeft w:val="432"/>
          <w:marRight w:val="0"/>
          <w:marTop w:val="120"/>
          <w:marBottom w:val="0"/>
          <w:divBdr>
            <w:top w:val="none" w:sz="0" w:space="0" w:color="auto"/>
            <w:left w:val="none" w:sz="0" w:space="0" w:color="auto"/>
            <w:bottom w:val="none" w:sz="0" w:space="0" w:color="auto"/>
            <w:right w:val="none" w:sz="0" w:space="0" w:color="auto"/>
          </w:divBdr>
        </w:div>
        <w:div w:id="1942839985">
          <w:marLeft w:val="432"/>
          <w:marRight w:val="0"/>
          <w:marTop w:val="120"/>
          <w:marBottom w:val="0"/>
          <w:divBdr>
            <w:top w:val="none" w:sz="0" w:space="0" w:color="auto"/>
            <w:left w:val="none" w:sz="0" w:space="0" w:color="auto"/>
            <w:bottom w:val="none" w:sz="0" w:space="0" w:color="auto"/>
            <w:right w:val="none" w:sz="0" w:space="0" w:color="auto"/>
          </w:divBdr>
        </w:div>
        <w:div w:id="760102997">
          <w:marLeft w:val="432"/>
          <w:marRight w:val="0"/>
          <w:marTop w:val="120"/>
          <w:marBottom w:val="0"/>
          <w:divBdr>
            <w:top w:val="none" w:sz="0" w:space="0" w:color="auto"/>
            <w:left w:val="none" w:sz="0" w:space="0" w:color="auto"/>
            <w:bottom w:val="none" w:sz="0" w:space="0" w:color="auto"/>
            <w:right w:val="none" w:sz="0" w:space="0" w:color="auto"/>
          </w:divBdr>
        </w:div>
      </w:divsChild>
    </w:div>
    <w:div w:id="292172854">
      <w:bodyDiv w:val="1"/>
      <w:marLeft w:val="0"/>
      <w:marRight w:val="0"/>
      <w:marTop w:val="0"/>
      <w:marBottom w:val="0"/>
      <w:divBdr>
        <w:top w:val="none" w:sz="0" w:space="0" w:color="auto"/>
        <w:left w:val="none" w:sz="0" w:space="0" w:color="auto"/>
        <w:bottom w:val="none" w:sz="0" w:space="0" w:color="auto"/>
        <w:right w:val="none" w:sz="0" w:space="0" w:color="auto"/>
      </w:divBdr>
      <w:divsChild>
        <w:div w:id="976569829">
          <w:marLeft w:val="547"/>
          <w:marRight w:val="0"/>
          <w:marTop w:val="140"/>
          <w:marBottom w:val="0"/>
          <w:divBdr>
            <w:top w:val="none" w:sz="0" w:space="0" w:color="auto"/>
            <w:left w:val="none" w:sz="0" w:space="0" w:color="auto"/>
            <w:bottom w:val="none" w:sz="0" w:space="0" w:color="auto"/>
            <w:right w:val="none" w:sz="0" w:space="0" w:color="auto"/>
          </w:divBdr>
        </w:div>
        <w:div w:id="1351684990">
          <w:marLeft w:val="547"/>
          <w:marRight w:val="0"/>
          <w:marTop w:val="140"/>
          <w:marBottom w:val="0"/>
          <w:divBdr>
            <w:top w:val="none" w:sz="0" w:space="0" w:color="auto"/>
            <w:left w:val="none" w:sz="0" w:space="0" w:color="auto"/>
            <w:bottom w:val="none" w:sz="0" w:space="0" w:color="auto"/>
            <w:right w:val="none" w:sz="0" w:space="0" w:color="auto"/>
          </w:divBdr>
        </w:div>
        <w:div w:id="846482057">
          <w:marLeft w:val="1166"/>
          <w:marRight w:val="0"/>
          <w:marTop w:val="140"/>
          <w:marBottom w:val="0"/>
          <w:divBdr>
            <w:top w:val="none" w:sz="0" w:space="0" w:color="auto"/>
            <w:left w:val="none" w:sz="0" w:space="0" w:color="auto"/>
            <w:bottom w:val="none" w:sz="0" w:space="0" w:color="auto"/>
            <w:right w:val="none" w:sz="0" w:space="0" w:color="auto"/>
          </w:divBdr>
        </w:div>
        <w:div w:id="1930848760">
          <w:marLeft w:val="1166"/>
          <w:marRight w:val="0"/>
          <w:marTop w:val="140"/>
          <w:marBottom w:val="0"/>
          <w:divBdr>
            <w:top w:val="none" w:sz="0" w:space="0" w:color="auto"/>
            <w:left w:val="none" w:sz="0" w:space="0" w:color="auto"/>
            <w:bottom w:val="none" w:sz="0" w:space="0" w:color="auto"/>
            <w:right w:val="none" w:sz="0" w:space="0" w:color="auto"/>
          </w:divBdr>
        </w:div>
        <w:div w:id="380176118">
          <w:marLeft w:val="1166"/>
          <w:marRight w:val="0"/>
          <w:marTop w:val="140"/>
          <w:marBottom w:val="0"/>
          <w:divBdr>
            <w:top w:val="none" w:sz="0" w:space="0" w:color="auto"/>
            <w:left w:val="none" w:sz="0" w:space="0" w:color="auto"/>
            <w:bottom w:val="none" w:sz="0" w:space="0" w:color="auto"/>
            <w:right w:val="none" w:sz="0" w:space="0" w:color="auto"/>
          </w:divBdr>
        </w:div>
      </w:divsChild>
    </w:div>
    <w:div w:id="430009680">
      <w:bodyDiv w:val="1"/>
      <w:marLeft w:val="0"/>
      <w:marRight w:val="0"/>
      <w:marTop w:val="0"/>
      <w:marBottom w:val="0"/>
      <w:divBdr>
        <w:top w:val="none" w:sz="0" w:space="0" w:color="auto"/>
        <w:left w:val="none" w:sz="0" w:space="0" w:color="auto"/>
        <w:bottom w:val="none" w:sz="0" w:space="0" w:color="auto"/>
        <w:right w:val="none" w:sz="0" w:space="0" w:color="auto"/>
      </w:divBdr>
      <w:divsChild>
        <w:div w:id="168839288">
          <w:marLeft w:val="432"/>
          <w:marRight w:val="0"/>
          <w:marTop w:val="120"/>
          <w:marBottom w:val="0"/>
          <w:divBdr>
            <w:top w:val="none" w:sz="0" w:space="0" w:color="auto"/>
            <w:left w:val="none" w:sz="0" w:space="0" w:color="auto"/>
            <w:bottom w:val="none" w:sz="0" w:space="0" w:color="auto"/>
            <w:right w:val="none" w:sz="0" w:space="0" w:color="auto"/>
          </w:divBdr>
        </w:div>
        <w:div w:id="1232618893">
          <w:marLeft w:val="432"/>
          <w:marRight w:val="0"/>
          <w:marTop w:val="120"/>
          <w:marBottom w:val="0"/>
          <w:divBdr>
            <w:top w:val="none" w:sz="0" w:space="0" w:color="auto"/>
            <w:left w:val="none" w:sz="0" w:space="0" w:color="auto"/>
            <w:bottom w:val="none" w:sz="0" w:space="0" w:color="auto"/>
            <w:right w:val="none" w:sz="0" w:space="0" w:color="auto"/>
          </w:divBdr>
        </w:div>
        <w:div w:id="1349259564">
          <w:marLeft w:val="432"/>
          <w:marRight w:val="0"/>
          <w:marTop w:val="120"/>
          <w:marBottom w:val="0"/>
          <w:divBdr>
            <w:top w:val="none" w:sz="0" w:space="0" w:color="auto"/>
            <w:left w:val="none" w:sz="0" w:space="0" w:color="auto"/>
            <w:bottom w:val="none" w:sz="0" w:space="0" w:color="auto"/>
            <w:right w:val="none" w:sz="0" w:space="0" w:color="auto"/>
          </w:divBdr>
        </w:div>
        <w:div w:id="644896604">
          <w:marLeft w:val="432"/>
          <w:marRight w:val="0"/>
          <w:marTop w:val="120"/>
          <w:marBottom w:val="0"/>
          <w:divBdr>
            <w:top w:val="none" w:sz="0" w:space="0" w:color="auto"/>
            <w:left w:val="none" w:sz="0" w:space="0" w:color="auto"/>
            <w:bottom w:val="none" w:sz="0" w:space="0" w:color="auto"/>
            <w:right w:val="none" w:sz="0" w:space="0" w:color="auto"/>
          </w:divBdr>
        </w:div>
      </w:divsChild>
    </w:div>
    <w:div w:id="553349446">
      <w:bodyDiv w:val="1"/>
      <w:marLeft w:val="0"/>
      <w:marRight w:val="0"/>
      <w:marTop w:val="0"/>
      <w:marBottom w:val="0"/>
      <w:divBdr>
        <w:top w:val="none" w:sz="0" w:space="0" w:color="auto"/>
        <w:left w:val="none" w:sz="0" w:space="0" w:color="auto"/>
        <w:bottom w:val="none" w:sz="0" w:space="0" w:color="auto"/>
        <w:right w:val="none" w:sz="0" w:space="0" w:color="auto"/>
      </w:divBdr>
    </w:div>
    <w:div w:id="568348828">
      <w:bodyDiv w:val="1"/>
      <w:marLeft w:val="0"/>
      <w:marRight w:val="0"/>
      <w:marTop w:val="0"/>
      <w:marBottom w:val="0"/>
      <w:divBdr>
        <w:top w:val="none" w:sz="0" w:space="0" w:color="auto"/>
        <w:left w:val="none" w:sz="0" w:space="0" w:color="auto"/>
        <w:bottom w:val="none" w:sz="0" w:space="0" w:color="auto"/>
        <w:right w:val="none" w:sz="0" w:space="0" w:color="auto"/>
      </w:divBdr>
      <w:divsChild>
        <w:div w:id="1678314190">
          <w:marLeft w:val="806"/>
          <w:marRight w:val="0"/>
          <w:marTop w:val="120"/>
          <w:marBottom w:val="0"/>
          <w:divBdr>
            <w:top w:val="none" w:sz="0" w:space="0" w:color="auto"/>
            <w:left w:val="none" w:sz="0" w:space="0" w:color="auto"/>
            <w:bottom w:val="none" w:sz="0" w:space="0" w:color="auto"/>
            <w:right w:val="none" w:sz="0" w:space="0" w:color="auto"/>
          </w:divBdr>
        </w:div>
        <w:div w:id="799417134">
          <w:marLeft w:val="806"/>
          <w:marRight w:val="0"/>
          <w:marTop w:val="120"/>
          <w:marBottom w:val="0"/>
          <w:divBdr>
            <w:top w:val="none" w:sz="0" w:space="0" w:color="auto"/>
            <w:left w:val="none" w:sz="0" w:space="0" w:color="auto"/>
            <w:bottom w:val="none" w:sz="0" w:space="0" w:color="auto"/>
            <w:right w:val="none" w:sz="0" w:space="0" w:color="auto"/>
          </w:divBdr>
        </w:div>
      </w:divsChild>
    </w:div>
    <w:div w:id="665397643">
      <w:bodyDiv w:val="1"/>
      <w:marLeft w:val="0"/>
      <w:marRight w:val="0"/>
      <w:marTop w:val="0"/>
      <w:marBottom w:val="0"/>
      <w:divBdr>
        <w:top w:val="none" w:sz="0" w:space="0" w:color="auto"/>
        <w:left w:val="none" w:sz="0" w:space="0" w:color="auto"/>
        <w:bottom w:val="none" w:sz="0" w:space="0" w:color="auto"/>
        <w:right w:val="none" w:sz="0" w:space="0" w:color="auto"/>
      </w:divBdr>
    </w:div>
    <w:div w:id="689338062">
      <w:bodyDiv w:val="1"/>
      <w:marLeft w:val="0"/>
      <w:marRight w:val="0"/>
      <w:marTop w:val="0"/>
      <w:marBottom w:val="0"/>
      <w:divBdr>
        <w:top w:val="none" w:sz="0" w:space="0" w:color="auto"/>
        <w:left w:val="none" w:sz="0" w:space="0" w:color="auto"/>
        <w:bottom w:val="none" w:sz="0" w:space="0" w:color="auto"/>
        <w:right w:val="none" w:sz="0" w:space="0" w:color="auto"/>
      </w:divBdr>
      <w:divsChild>
        <w:div w:id="1002122264">
          <w:marLeft w:val="432"/>
          <w:marRight w:val="0"/>
          <w:marTop w:val="120"/>
          <w:marBottom w:val="0"/>
          <w:divBdr>
            <w:top w:val="none" w:sz="0" w:space="0" w:color="auto"/>
            <w:left w:val="none" w:sz="0" w:space="0" w:color="auto"/>
            <w:bottom w:val="none" w:sz="0" w:space="0" w:color="auto"/>
            <w:right w:val="none" w:sz="0" w:space="0" w:color="auto"/>
          </w:divBdr>
        </w:div>
        <w:div w:id="1388334225">
          <w:marLeft w:val="432"/>
          <w:marRight w:val="0"/>
          <w:marTop w:val="120"/>
          <w:marBottom w:val="0"/>
          <w:divBdr>
            <w:top w:val="none" w:sz="0" w:space="0" w:color="auto"/>
            <w:left w:val="none" w:sz="0" w:space="0" w:color="auto"/>
            <w:bottom w:val="none" w:sz="0" w:space="0" w:color="auto"/>
            <w:right w:val="none" w:sz="0" w:space="0" w:color="auto"/>
          </w:divBdr>
        </w:div>
        <w:div w:id="1927693017">
          <w:marLeft w:val="432"/>
          <w:marRight w:val="0"/>
          <w:marTop w:val="120"/>
          <w:marBottom w:val="0"/>
          <w:divBdr>
            <w:top w:val="none" w:sz="0" w:space="0" w:color="auto"/>
            <w:left w:val="none" w:sz="0" w:space="0" w:color="auto"/>
            <w:bottom w:val="none" w:sz="0" w:space="0" w:color="auto"/>
            <w:right w:val="none" w:sz="0" w:space="0" w:color="auto"/>
          </w:divBdr>
        </w:div>
        <w:div w:id="917786454">
          <w:marLeft w:val="432"/>
          <w:marRight w:val="0"/>
          <w:marTop w:val="120"/>
          <w:marBottom w:val="0"/>
          <w:divBdr>
            <w:top w:val="none" w:sz="0" w:space="0" w:color="auto"/>
            <w:left w:val="none" w:sz="0" w:space="0" w:color="auto"/>
            <w:bottom w:val="none" w:sz="0" w:space="0" w:color="auto"/>
            <w:right w:val="none" w:sz="0" w:space="0" w:color="auto"/>
          </w:divBdr>
        </w:div>
        <w:div w:id="1181431456">
          <w:marLeft w:val="432"/>
          <w:marRight w:val="0"/>
          <w:marTop w:val="120"/>
          <w:marBottom w:val="0"/>
          <w:divBdr>
            <w:top w:val="none" w:sz="0" w:space="0" w:color="auto"/>
            <w:left w:val="none" w:sz="0" w:space="0" w:color="auto"/>
            <w:bottom w:val="none" w:sz="0" w:space="0" w:color="auto"/>
            <w:right w:val="none" w:sz="0" w:space="0" w:color="auto"/>
          </w:divBdr>
        </w:div>
      </w:divsChild>
    </w:div>
    <w:div w:id="1086531430">
      <w:bodyDiv w:val="1"/>
      <w:marLeft w:val="0"/>
      <w:marRight w:val="0"/>
      <w:marTop w:val="0"/>
      <w:marBottom w:val="0"/>
      <w:divBdr>
        <w:top w:val="none" w:sz="0" w:space="0" w:color="auto"/>
        <w:left w:val="none" w:sz="0" w:space="0" w:color="auto"/>
        <w:bottom w:val="none" w:sz="0" w:space="0" w:color="auto"/>
        <w:right w:val="none" w:sz="0" w:space="0" w:color="auto"/>
      </w:divBdr>
    </w:div>
    <w:div w:id="1230076509">
      <w:bodyDiv w:val="1"/>
      <w:marLeft w:val="0"/>
      <w:marRight w:val="0"/>
      <w:marTop w:val="0"/>
      <w:marBottom w:val="0"/>
      <w:divBdr>
        <w:top w:val="none" w:sz="0" w:space="0" w:color="auto"/>
        <w:left w:val="none" w:sz="0" w:space="0" w:color="auto"/>
        <w:bottom w:val="none" w:sz="0" w:space="0" w:color="auto"/>
        <w:right w:val="none" w:sz="0" w:space="0" w:color="auto"/>
      </w:divBdr>
    </w:div>
    <w:div w:id="1577351658">
      <w:bodyDiv w:val="1"/>
      <w:marLeft w:val="0"/>
      <w:marRight w:val="0"/>
      <w:marTop w:val="0"/>
      <w:marBottom w:val="0"/>
      <w:divBdr>
        <w:top w:val="none" w:sz="0" w:space="0" w:color="auto"/>
        <w:left w:val="none" w:sz="0" w:space="0" w:color="auto"/>
        <w:bottom w:val="none" w:sz="0" w:space="0" w:color="auto"/>
        <w:right w:val="none" w:sz="0" w:space="0" w:color="auto"/>
      </w:divBdr>
    </w:div>
    <w:div w:id="1584139693">
      <w:bodyDiv w:val="1"/>
      <w:marLeft w:val="0"/>
      <w:marRight w:val="0"/>
      <w:marTop w:val="0"/>
      <w:marBottom w:val="0"/>
      <w:divBdr>
        <w:top w:val="none" w:sz="0" w:space="0" w:color="auto"/>
        <w:left w:val="none" w:sz="0" w:space="0" w:color="auto"/>
        <w:bottom w:val="none" w:sz="0" w:space="0" w:color="auto"/>
        <w:right w:val="none" w:sz="0" w:space="0" w:color="auto"/>
      </w:divBdr>
    </w:div>
    <w:div w:id="1616904377">
      <w:bodyDiv w:val="1"/>
      <w:marLeft w:val="0"/>
      <w:marRight w:val="0"/>
      <w:marTop w:val="0"/>
      <w:marBottom w:val="0"/>
      <w:divBdr>
        <w:top w:val="none" w:sz="0" w:space="0" w:color="auto"/>
        <w:left w:val="none" w:sz="0" w:space="0" w:color="auto"/>
        <w:bottom w:val="none" w:sz="0" w:space="0" w:color="auto"/>
        <w:right w:val="none" w:sz="0" w:space="0" w:color="auto"/>
      </w:divBdr>
      <w:divsChild>
        <w:div w:id="830750906">
          <w:marLeft w:val="547"/>
          <w:marRight w:val="0"/>
          <w:marTop w:val="140"/>
          <w:marBottom w:val="0"/>
          <w:divBdr>
            <w:top w:val="none" w:sz="0" w:space="0" w:color="auto"/>
            <w:left w:val="none" w:sz="0" w:space="0" w:color="auto"/>
            <w:bottom w:val="none" w:sz="0" w:space="0" w:color="auto"/>
            <w:right w:val="none" w:sz="0" w:space="0" w:color="auto"/>
          </w:divBdr>
        </w:div>
        <w:div w:id="1612274513">
          <w:marLeft w:val="547"/>
          <w:marRight w:val="0"/>
          <w:marTop w:val="140"/>
          <w:marBottom w:val="0"/>
          <w:divBdr>
            <w:top w:val="none" w:sz="0" w:space="0" w:color="auto"/>
            <w:left w:val="none" w:sz="0" w:space="0" w:color="auto"/>
            <w:bottom w:val="none" w:sz="0" w:space="0" w:color="auto"/>
            <w:right w:val="none" w:sz="0" w:space="0" w:color="auto"/>
          </w:divBdr>
        </w:div>
        <w:div w:id="1926062627">
          <w:marLeft w:val="1166"/>
          <w:marRight w:val="0"/>
          <w:marTop w:val="140"/>
          <w:marBottom w:val="0"/>
          <w:divBdr>
            <w:top w:val="none" w:sz="0" w:space="0" w:color="auto"/>
            <w:left w:val="none" w:sz="0" w:space="0" w:color="auto"/>
            <w:bottom w:val="none" w:sz="0" w:space="0" w:color="auto"/>
            <w:right w:val="none" w:sz="0" w:space="0" w:color="auto"/>
          </w:divBdr>
        </w:div>
        <w:div w:id="1657029656">
          <w:marLeft w:val="1166"/>
          <w:marRight w:val="0"/>
          <w:marTop w:val="140"/>
          <w:marBottom w:val="0"/>
          <w:divBdr>
            <w:top w:val="none" w:sz="0" w:space="0" w:color="auto"/>
            <w:left w:val="none" w:sz="0" w:space="0" w:color="auto"/>
            <w:bottom w:val="none" w:sz="0" w:space="0" w:color="auto"/>
            <w:right w:val="none" w:sz="0" w:space="0" w:color="auto"/>
          </w:divBdr>
        </w:div>
        <w:div w:id="949048025">
          <w:marLeft w:val="1166"/>
          <w:marRight w:val="0"/>
          <w:marTop w:val="140"/>
          <w:marBottom w:val="0"/>
          <w:divBdr>
            <w:top w:val="none" w:sz="0" w:space="0" w:color="auto"/>
            <w:left w:val="none" w:sz="0" w:space="0" w:color="auto"/>
            <w:bottom w:val="none" w:sz="0" w:space="0" w:color="auto"/>
            <w:right w:val="none" w:sz="0" w:space="0" w:color="auto"/>
          </w:divBdr>
        </w:div>
      </w:divsChild>
    </w:div>
    <w:div w:id="1671567477">
      <w:bodyDiv w:val="1"/>
      <w:marLeft w:val="0"/>
      <w:marRight w:val="0"/>
      <w:marTop w:val="0"/>
      <w:marBottom w:val="0"/>
      <w:divBdr>
        <w:top w:val="none" w:sz="0" w:space="0" w:color="auto"/>
        <w:left w:val="none" w:sz="0" w:space="0" w:color="auto"/>
        <w:bottom w:val="none" w:sz="0" w:space="0" w:color="auto"/>
        <w:right w:val="none" w:sz="0" w:space="0" w:color="auto"/>
      </w:divBdr>
    </w:div>
    <w:div w:id="1736392462">
      <w:bodyDiv w:val="1"/>
      <w:marLeft w:val="0"/>
      <w:marRight w:val="0"/>
      <w:marTop w:val="0"/>
      <w:marBottom w:val="0"/>
      <w:divBdr>
        <w:top w:val="none" w:sz="0" w:space="0" w:color="auto"/>
        <w:left w:val="none" w:sz="0" w:space="0" w:color="auto"/>
        <w:bottom w:val="none" w:sz="0" w:space="0" w:color="auto"/>
        <w:right w:val="none" w:sz="0" w:space="0" w:color="auto"/>
      </w:divBdr>
      <w:divsChild>
        <w:div w:id="507673139">
          <w:marLeft w:val="432"/>
          <w:marRight w:val="0"/>
          <w:marTop w:val="120"/>
          <w:marBottom w:val="0"/>
          <w:divBdr>
            <w:top w:val="none" w:sz="0" w:space="0" w:color="auto"/>
            <w:left w:val="none" w:sz="0" w:space="0" w:color="auto"/>
            <w:bottom w:val="none" w:sz="0" w:space="0" w:color="auto"/>
            <w:right w:val="none" w:sz="0" w:space="0" w:color="auto"/>
          </w:divBdr>
        </w:div>
        <w:div w:id="349063741">
          <w:marLeft w:val="432"/>
          <w:marRight w:val="0"/>
          <w:marTop w:val="120"/>
          <w:marBottom w:val="0"/>
          <w:divBdr>
            <w:top w:val="none" w:sz="0" w:space="0" w:color="auto"/>
            <w:left w:val="none" w:sz="0" w:space="0" w:color="auto"/>
            <w:bottom w:val="none" w:sz="0" w:space="0" w:color="auto"/>
            <w:right w:val="none" w:sz="0" w:space="0" w:color="auto"/>
          </w:divBdr>
        </w:div>
        <w:div w:id="620766699">
          <w:marLeft w:val="432"/>
          <w:marRight w:val="0"/>
          <w:marTop w:val="120"/>
          <w:marBottom w:val="0"/>
          <w:divBdr>
            <w:top w:val="none" w:sz="0" w:space="0" w:color="auto"/>
            <w:left w:val="none" w:sz="0" w:space="0" w:color="auto"/>
            <w:bottom w:val="none" w:sz="0" w:space="0" w:color="auto"/>
            <w:right w:val="none" w:sz="0" w:space="0" w:color="auto"/>
          </w:divBdr>
        </w:div>
        <w:div w:id="170334449">
          <w:marLeft w:val="432"/>
          <w:marRight w:val="0"/>
          <w:marTop w:val="120"/>
          <w:marBottom w:val="0"/>
          <w:divBdr>
            <w:top w:val="none" w:sz="0" w:space="0" w:color="auto"/>
            <w:left w:val="none" w:sz="0" w:space="0" w:color="auto"/>
            <w:bottom w:val="none" w:sz="0" w:space="0" w:color="auto"/>
            <w:right w:val="none" w:sz="0" w:space="0" w:color="auto"/>
          </w:divBdr>
        </w:div>
      </w:divsChild>
    </w:div>
    <w:div w:id="1842160914">
      <w:bodyDiv w:val="1"/>
      <w:marLeft w:val="0"/>
      <w:marRight w:val="0"/>
      <w:marTop w:val="0"/>
      <w:marBottom w:val="0"/>
      <w:divBdr>
        <w:top w:val="none" w:sz="0" w:space="0" w:color="auto"/>
        <w:left w:val="none" w:sz="0" w:space="0" w:color="auto"/>
        <w:bottom w:val="none" w:sz="0" w:space="0" w:color="auto"/>
        <w:right w:val="none" w:sz="0" w:space="0" w:color="auto"/>
      </w:divBdr>
    </w:div>
    <w:div w:id="1907376683">
      <w:bodyDiv w:val="1"/>
      <w:marLeft w:val="0"/>
      <w:marRight w:val="0"/>
      <w:marTop w:val="0"/>
      <w:marBottom w:val="0"/>
      <w:divBdr>
        <w:top w:val="none" w:sz="0" w:space="0" w:color="auto"/>
        <w:left w:val="none" w:sz="0" w:space="0" w:color="auto"/>
        <w:bottom w:val="none" w:sz="0" w:space="0" w:color="auto"/>
        <w:right w:val="none" w:sz="0" w:space="0" w:color="auto"/>
      </w:divBdr>
      <w:divsChild>
        <w:div w:id="1510754953">
          <w:marLeft w:val="547"/>
          <w:marRight w:val="0"/>
          <w:marTop w:val="140"/>
          <w:marBottom w:val="0"/>
          <w:divBdr>
            <w:top w:val="none" w:sz="0" w:space="0" w:color="auto"/>
            <w:left w:val="none" w:sz="0" w:space="0" w:color="auto"/>
            <w:bottom w:val="none" w:sz="0" w:space="0" w:color="auto"/>
            <w:right w:val="none" w:sz="0" w:space="0" w:color="auto"/>
          </w:divBdr>
        </w:div>
        <w:div w:id="315302110">
          <w:marLeft w:val="547"/>
          <w:marRight w:val="0"/>
          <w:marTop w:val="140"/>
          <w:marBottom w:val="0"/>
          <w:divBdr>
            <w:top w:val="none" w:sz="0" w:space="0" w:color="auto"/>
            <w:left w:val="none" w:sz="0" w:space="0" w:color="auto"/>
            <w:bottom w:val="none" w:sz="0" w:space="0" w:color="auto"/>
            <w:right w:val="none" w:sz="0" w:space="0" w:color="auto"/>
          </w:divBdr>
        </w:div>
        <w:div w:id="2013140122">
          <w:marLeft w:val="547"/>
          <w:marRight w:val="0"/>
          <w:marTop w:val="140"/>
          <w:marBottom w:val="0"/>
          <w:divBdr>
            <w:top w:val="none" w:sz="0" w:space="0" w:color="auto"/>
            <w:left w:val="none" w:sz="0" w:space="0" w:color="auto"/>
            <w:bottom w:val="none" w:sz="0" w:space="0" w:color="auto"/>
            <w:right w:val="none" w:sz="0" w:space="0" w:color="auto"/>
          </w:divBdr>
        </w:div>
        <w:div w:id="494810132">
          <w:marLeft w:val="547"/>
          <w:marRight w:val="0"/>
          <w:marTop w:val="140"/>
          <w:marBottom w:val="0"/>
          <w:divBdr>
            <w:top w:val="none" w:sz="0" w:space="0" w:color="auto"/>
            <w:left w:val="none" w:sz="0" w:space="0" w:color="auto"/>
            <w:bottom w:val="none" w:sz="0" w:space="0" w:color="auto"/>
            <w:right w:val="none" w:sz="0" w:space="0" w:color="auto"/>
          </w:divBdr>
        </w:div>
        <w:div w:id="1336230431">
          <w:marLeft w:val="547"/>
          <w:marRight w:val="0"/>
          <w:marTop w:val="140"/>
          <w:marBottom w:val="0"/>
          <w:divBdr>
            <w:top w:val="none" w:sz="0" w:space="0" w:color="auto"/>
            <w:left w:val="none" w:sz="0" w:space="0" w:color="auto"/>
            <w:bottom w:val="none" w:sz="0" w:space="0" w:color="auto"/>
            <w:right w:val="none" w:sz="0" w:space="0" w:color="auto"/>
          </w:divBdr>
        </w:div>
        <w:div w:id="1849177840">
          <w:marLeft w:val="547"/>
          <w:marRight w:val="0"/>
          <w:marTop w:val="140"/>
          <w:marBottom w:val="0"/>
          <w:divBdr>
            <w:top w:val="none" w:sz="0" w:space="0" w:color="auto"/>
            <w:left w:val="none" w:sz="0" w:space="0" w:color="auto"/>
            <w:bottom w:val="none" w:sz="0" w:space="0" w:color="auto"/>
            <w:right w:val="none" w:sz="0" w:space="0" w:color="auto"/>
          </w:divBdr>
        </w:div>
        <w:div w:id="1718120976">
          <w:marLeft w:val="547"/>
          <w:marRight w:val="0"/>
          <w:marTop w:val="140"/>
          <w:marBottom w:val="0"/>
          <w:divBdr>
            <w:top w:val="none" w:sz="0" w:space="0" w:color="auto"/>
            <w:left w:val="none" w:sz="0" w:space="0" w:color="auto"/>
            <w:bottom w:val="none" w:sz="0" w:space="0" w:color="auto"/>
            <w:right w:val="none" w:sz="0" w:space="0" w:color="auto"/>
          </w:divBdr>
        </w:div>
        <w:div w:id="1593049761">
          <w:marLeft w:val="547"/>
          <w:marRight w:val="0"/>
          <w:marTop w:val="140"/>
          <w:marBottom w:val="0"/>
          <w:divBdr>
            <w:top w:val="none" w:sz="0" w:space="0" w:color="auto"/>
            <w:left w:val="none" w:sz="0" w:space="0" w:color="auto"/>
            <w:bottom w:val="none" w:sz="0" w:space="0" w:color="auto"/>
            <w:right w:val="none" w:sz="0" w:space="0" w:color="auto"/>
          </w:divBdr>
        </w:div>
      </w:divsChild>
    </w:div>
    <w:div w:id="1963000332">
      <w:bodyDiv w:val="1"/>
      <w:marLeft w:val="0"/>
      <w:marRight w:val="0"/>
      <w:marTop w:val="0"/>
      <w:marBottom w:val="0"/>
      <w:divBdr>
        <w:top w:val="none" w:sz="0" w:space="0" w:color="auto"/>
        <w:left w:val="none" w:sz="0" w:space="0" w:color="auto"/>
        <w:bottom w:val="none" w:sz="0" w:space="0" w:color="auto"/>
        <w:right w:val="none" w:sz="0" w:space="0" w:color="auto"/>
      </w:divBdr>
      <w:divsChild>
        <w:div w:id="592129273">
          <w:marLeft w:val="432"/>
          <w:marRight w:val="0"/>
          <w:marTop w:val="120"/>
          <w:marBottom w:val="0"/>
          <w:divBdr>
            <w:top w:val="none" w:sz="0" w:space="0" w:color="auto"/>
            <w:left w:val="none" w:sz="0" w:space="0" w:color="auto"/>
            <w:bottom w:val="none" w:sz="0" w:space="0" w:color="auto"/>
            <w:right w:val="none" w:sz="0" w:space="0" w:color="auto"/>
          </w:divBdr>
        </w:div>
        <w:div w:id="1234196175">
          <w:marLeft w:val="432"/>
          <w:marRight w:val="0"/>
          <w:marTop w:val="120"/>
          <w:marBottom w:val="0"/>
          <w:divBdr>
            <w:top w:val="none" w:sz="0" w:space="0" w:color="auto"/>
            <w:left w:val="none" w:sz="0" w:space="0" w:color="auto"/>
            <w:bottom w:val="none" w:sz="0" w:space="0" w:color="auto"/>
            <w:right w:val="none" w:sz="0" w:space="0" w:color="auto"/>
          </w:divBdr>
        </w:div>
        <w:div w:id="1434280753">
          <w:marLeft w:val="432"/>
          <w:marRight w:val="0"/>
          <w:marTop w:val="120"/>
          <w:marBottom w:val="0"/>
          <w:divBdr>
            <w:top w:val="none" w:sz="0" w:space="0" w:color="auto"/>
            <w:left w:val="none" w:sz="0" w:space="0" w:color="auto"/>
            <w:bottom w:val="none" w:sz="0" w:space="0" w:color="auto"/>
            <w:right w:val="none" w:sz="0" w:space="0" w:color="auto"/>
          </w:divBdr>
        </w:div>
        <w:div w:id="104618393">
          <w:marLeft w:val="432"/>
          <w:marRight w:val="0"/>
          <w:marTop w:val="120"/>
          <w:marBottom w:val="0"/>
          <w:divBdr>
            <w:top w:val="none" w:sz="0" w:space="0" w:color="auto"/>
            <w:left w:val="none" w:sz="0" w:space="0" w:color="auto"/>
            <w:bottom w:val="none" w:sz="0" w:space="0" w:color="auto"/>
            <w:right w:val="none" w:sz="0" w:space="0" w:color="auto"/>
          </w:divBdr>
        </w:div>
      </w:divsChild>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7.jpeg"/><Relationship Id="rId21" Type="http://schemas.openxmlformats.org/officeDocument/2006/relationships/image" Target="media/image8.jpeg"/><Relationship Id="rId22" Type="http://schemas.openxmlformats.org/officeDocument/2006/relationships/image" Target="media/image9.jpeg"/><Relationship Id="rId23" Type="http://schemas.openxmlformats.org/officeDocument/2006/relationships/image" Target="media/image10.jpeg"/><Relationship Id="rId24" Type="http://schemas.openxmlformats.org/officeDocument/2006/relationships/image" Target="media/image11.jpeg"/><Relationship Id="rId25" Type="http://schemas.openxmlformats.org/officeDocument/2006/relationships/image" Target="media/image12.jpeg"/><Relationship Id="rId26" Type="http://schemas.openxmlformats.org/officeDocument/2006/relationships/image" Target="media/image13.jpeg"/><Relationship Id="rId27" Type="http://schemas.openxmlformats.org/officeDocument/2006/relationships/image" Target="media/image14.jpeg"/><Relationship Id="rId28" Type="http://schemas.openxmlformats.org/officeDocument/2006/relationships/image" Target="media/image15.png"/><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header" Target="header3.xml"/><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jpeg"/><Relationship Id="rId19" Type="http://schemas.openxmlformats.org/officeDocument/2006/relationships/image" Target="media/image6.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rint%20Layout%20View:Proposals:Structure%20Proposal.dotx" TargetMode="External"/></Relationships>
</file>

<file path=word/theme/theme1.xml><?xml version="1.0" encoding="utf-8"?>
<a:theme xmlns:a="http://schemas.openxmlformats.org/drawingml/2006/main" name="Black">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2262A5-AA77-CD4D-BFFD-557D1EDDB5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Structure Proposal.dotx</Template>
  <TotalTime>3</TotalTime>
  <Pages>67</Pages>
  <Words>24385</Words>
  <Characters>138995</Characters>
  <Application>Microsoft Macintosh Word</Application>
  <DocSecurity>0</DocSecurity>
  <Lines>1158</Lines>
  <Paragraphs>326</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Praesent Tempor</vt:lpstr>
      <vt:lpstr>Suspendisse Ipsum</vt:lpstr>
    </vt:vector>
  </TitlesOfParts>
  <Manager/>
  <Company/>
  <LinksUpToDate>false</LinksUpToDate>
  <CharactersWithSpaces>163054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Case Study # 1 Munting Bata</dc:creator>
  <cp:keywords/>
  <dc:description/>
  <cp:lastModifiedBy>Stephanie Moore</cp:lastModifiedBy>
  <cp:revision>3</cp:revision>
  <dcterms:created xsi:type="dcterms:W3CDTF">2016-08-18T12:30:00Z</dcterms:created>
  <dcterms:modified xsi:type="dcterms:W3CDTF">2016-08-18T12:41:00Z</dcterms:modified>
  <cp:category/>
</cp:coreProperties>
</file>